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483" w:rsidRPr="009F10CD" w:rsidRDefault="005A6483" w:rsidP="003A3008">
      <w:pPr>
        <w:keepNext/>
        <w:keepLines/>
        <w:spacing w:before="0" w:after="360"/>
        <w:jc w:val="left"/>
        <w:outlineLvl w:val="0"/>
        <w:rPr>
          <w:rFonts w:eastAsia="Calibri" w:cs="Times New Roman"/>
          <w:b/>
          <w:bCs/>
          <w:sz w:val="24"/>
          <w:szCs w:val="24"/>
        </w:rPr>
      </w:pPr>
      <w:bookmarkStart w:id="0" w:name="_Toc479144048"/>
      <w:r w:rsidRPr="009F10CD">
        <w:rPr>
          <w:rFonts w:eastAsia="Calibri" w:cs="Times New Roman"/>
          <w:b/>
          <w:bCs/>
          <w:sz w:val="24"/>
          <w:szCs w:val="24"/>
        </w:rPr>
        <w:t>E1.2</w:t>
      </w:r>
      <w:r w:rsidR="006450E8">
        <w:rPr>
          <w:rFonts w:eastAsia="Calibri" w:cs="Times New Roman"/>
          <w:b/>
          <w:bCs/>
          <w:sz w:val="24"/>
          <w:szCs w:val="24"/>
        </w:rPr>
        <w:t>L</w:t>
      </w:r>
      <w:r w:rsidR="000020E2" w:rsidRPr="009F10CD">
        <w:rPr>
          <w:rFonts w:eastAsia="Calibri" w:cs="Times New Roman"/>
          <w:b/>
          <w:bCs/>
          <w:sz w:val="24"/>
          <w:szCs w:val="24"/>
        </w:rPr>
        <w:t>GAL</w:t>
      </w:r>
      <w:r w:rsidR="00877D24" w:rsidRPr="009F10CD">
        <w:rPr>
          <w:rFonts w:eastAsia="Calibri" w:cs="Times New Roman"/>
          <w:b/>
          <w:bCs/>
          <w:sz w:val="24"/>
          <w:szCs w:val="24"/>
        </w:rPr>
        <w:t xml:space="preserve"> FIȘA DE </w:t>
      </w:r>
      <w:r w:rsidR="003A3008">
        <w:rPr>
          <w:rFonts w:eastAsia="Calibri" w:cs="Times New Roman"/>
          <w:b/>
          <w:bCs/>
          <w:sz w:val="24"/>
          <w:szCs w:val="24"/>
        </w:rPr>
        <w:t>VERIFICARE</w:t>
      </w:r>
      <w:r w:rsidR="00877D24" w:rsidRPr="009F10CD">
        <w:rPr>
          <w:rFonts w:eastAsia="Calibri" w:cs="Times New Roman"/>
          <w:b/>
          <w:bCs/>
          <w:sz w:val="24"/>
          <w:szCs w:val="24"/>
        </w:rPr>
        <w:t xml:space="preserve"> </w:t>
      </w:r>
      <w:bookmarkEnd w:id="0"/>
      <w:r w:rsidR="002F1F2B" w:rsidRPr="009F10CD">
        <w:rPr>
          <w:rFonts w:eastAsia="Calibri" w:cs="Times New Roman"/>
          <w:b/>
          <w:bCs/>
          <w:sz w:val="24"/>
          <w:szCs w:val="24"/>
        </w:rPr>
        <w:t>A CRITERIILOR DE ELIGIBILITATE A PROIECTULUI</w:t>
      </w:r>
    </w:p>
    <w:p w:rsidR="005A6483" w:rsidRPr="009F10CD" w:rsidRDefault="00877D24" w:rsidP="003A3008">
      <w:pPr>
        <w:tabs>
          <w:tab w:val="left" w:pos="0"/>
        </w:tabs>
        <w:spacing w:before="0"/>
        <w:jc w:val="center"/>
        <w:rPr>
          <w:rFonts w:eastAsia="Times New Roman" w:cs="Calibri"/>
          <w:b/>
          <w:sz w:val="24"/>
          <w:szCs w:val="24"/>
        </w:rPr>
      </w:pPr>
      <w:r w:rsidRPr="009F10CD">
        <w:rPr>
          <w:rFonts w:eastAsia="Times New Roman" w:cs="Calibri"/>
          <w:b/>
          <w:sz w:val="24"/>
          <w:szCs w:val="24"/>
        </w:rPr>
        <w:t xml:space="preserve">Fișa de </w:t>
      </w:r>
      <w:r w:rsidR="003A3008">
        <w:rPr>
          <w:rFonts w:eastAsia="Times New Roman" w:cs="Calibri"/>
          <w:b/>
          <w:sz w:val="24"/>
          <w:szCs w:val="24"/>
        </w:rPr>
        <w:t>verificare</w:t>
      </w:r>
      <w:r w:rsidRPr="009F10CD">
        <w:rPr>
          <w:rFonts w:eastAsia="Times New Roman" w:cs="Calibri"/>
          <w:b/>
          <w:sz w:val="24"/>
          <w:szCs w:val="24"/>
        </w:rPr>
        <w:t xml:space="preserve"> </w:t>
      </w:r>
      <w:r w:rsidR="00901379" w:rsidRPr="009F10CD">
        <w:rPr>
          <w:rFonts w:eastAsia="Times New Roman" w:cs="Calibri"/>
          <w:b/>
          <w:sz w:val="24"/>
          <w:szCs w:val="24"/>
        </w:rPr>
        <w:t>a criteriilor de eligibilitate a proiectului</w:t>
      </w:r>
      <w:r w:rsidR="00326AEA">
        <w:rPr>
          <w:rFonts w:eastAsia="Times New Roman" w:cs="Calibri"/>
          <w:b/>
          <w:sz w:val="24"/>
          <w:szCs w:val="24"/>
        </w:rPr>
        <w:t xml:space="preserve"> de servicii</w:t>
      </w:r>
    </w:p>
    <w:p w:rsidR="00861935" w:rsidRPr="005F1E90" w:rsidRDefault="00861935" w:rsidP="00861935">
      <w:pPr>
        <w:spacing w:before="0"/>
        <w:jc w:val="center"/>
        <w:rPr>
          <w:rFonts w:eastAsia="Times New Roman" w:cs="Calibri"/>
          <w:b/>
          <w:sz w:val="24"/>
          <w:szCs w:val="24"/>
        </w:rPr>
      </w:pPr>
      <w:r w:rsidRPr="005F1E90">
        <w:rPr>
          <w:rFonts w:eastAsia="Times New Roman" w:cs="Calibri"/>
          <w:b/>
          <w:sz w:val="24"/>
          <w:szCs w:val="24"/>
        </w:rPr>
        <w:t>MĂSURA M1/1A</w:t>
      </w:r>
    </w:p>
    <w:p w:rsidR="00326AEA" w:rsidRPr="00326AEA" w:rsidRDefault="00326AEA" w:rsidP="00326AEA">
      <w:pPr>
        <w:overflowPunct w:val="0"/>
        <w:autoSpaceDE w:val="0"/>
        <w:autoSpaceDN w:val="0"/>
        <w:adjustRightInd w:val="0"/>
        <w:spacing w:before="120" w:after="120" w:line="240" w:lineRule="auto"/>
        <w:jc w:val="left"/>
        <w:textAlignment w:val="baseline"/>
        <w:rPr>
          <w:rFonts w:ascii="Calibri" w:eastAsia="Calibri" w:hAnsi="Calibri" w:cs="Times New Roman"/>
          <w:b/>
          <w:i/>
          <w:sz w:val="24"/>
        </w:rPr>
      </w:pPr>
      <w:r w:rsidRPr="00326AEA">
        <w:rPr>
          <w:rFonts w:ascii="Calibri" w:eastAsia="Calibri" w:hAnsi="Calibri" w:cs="Times New Roman"/>
          <w:b/>
          <w:i/>
          <w:sz w:val="24"/>
        </w:rPr>
        <w:t>cu obiective care se încadrează în prevederile art. 14, art. 16, art. 20 alin. (1) lit. a), f)</w:t>
      </w:r>
      <w:r w:rsidRPr="00326AEA">
        <w:rPr>
          <w:rFonts w:ascii="Calibri" w:eastAsia="Calibri" w:hAnsi="Calibri" w:cs="Times New Roman"/>
          <w:b/>
          <w:i/>
          <w:sz w:val="24"/>
          <w:vertAlign w:val="superscript"/>
        </w:rPr>
        <w:footnoteReference w:id="1"/>
      </w:r>
      <w:r w:rsidRPr="00326AEA">
        <w:rPr>
          <w:rFonts w:ascii="Calibri" w:eastAsia="Calibri" w:hAnsi="Calibri" w:cs="Times New Roman"/>
          <w:b/>
          <w:i/>
          <w:sz w:val="24"/>
        </w:rPr>
        <w:t xml:space="preserve"> </w:t>
      </w:r>
      <w:proofErr w:type="spellStart"/>
      <w:r w:rsidRPr="006369D3">
        <w:rPr>
          <w:b/>
          <w:i/>
          <w:sz w:val="24"/>
          <w:lang w:val="en-US"/>
        </w:rPr>
        <w:t>și</w:t>
      </w:r>
      <w:proofErr w:type="spellEnd"/>
      <w:r w:rsidRPr="006369D3">
        <w:rPr>
          <w:b/>
          <w:i/>
          <w:sz w:val="24"/>
          <w:lang w:val="en-US"/>
        </w:rPr>
        <w:t xml:space="preserve"> </w:t>
      </w:r>
      <w:proofErr w:type="spellStart"/>
      <w:r w:rsidRPr="006369D3">
        <w:rPr>
          <w:b/>
          <w:i/>
          <w:sz w:val="24"/>
          <w:lang w:val="en-US"/>
        </w:rPr>
        <w:t>alte</w:t>
      </w:r>
      <w:proofErr w:type="spellEnd"/>
      <w:r w:rsidRPr="006369D3">
        <w:rPr>
          <w:b/>
          <w:i/>
          <w:sz w:val="24"/>
          <w:lang w:val="en-US"/>
        </w:rPr>
        <w:t xml:space="preserve"> </w:t>
      </w:r>
      <w:proofErr w:type="spellStart"/>
      <w:r w:rsidRPr="006369D3">
        <w:rPr>
          <w:b/>
          <w:i/>
          <w:sz w:val="24"/>
          <w:lang w:val="en-US"/>
        </w:rPr>
        <w:t>încadrări</w:t>
      </w:r>
      <w:proofErr w:type="spellEnd"/>
      <w:r w:rsidRPr="006369D3">
        <w:rPr>
          <w:b/>
          <w:i/>
          <w:sz w:val="24"/>
          <w:lang w:val="en-US"/>
        </w:rPr>
        <w:t xml:space="preserve"> </w:t>
      </w:r>
      <w:proofErr w:type="spellStart"/>
      <w:r w:rsidRPr="006369D3">
        <w:rPr>
          <w:b/>
          <w:i/>
          <w:sz w:val="24"/>
          <w:lang w:val="en-US"/>
        </w:rPr>
        <w:t>în</w:t>
      </w:r>
      <w:proofErr w:type="spellEnd"/>
      <w:r w:rsidRPr="006369D3">
        <w:rPr>
          <w:b/>
          <w:i/>
          <w:sz w:val="24"/>
          <w:lang w:val="en-US"/>
        </w:rPr>
        <w:t xml:space="preserve"> </w:t>
      </w:r>
      <w:proofErr w:type="spellStart"/>
      <w:r w:rsidRPr="006369D3">
        <w:rPr>
          <w:b/>
          <w:i/>
          <w:sz w:val="24"/>
          <w:lang w:val="en-US"/>
        </w:rPr>
        <w:t>conformitate</w:t>
      </w:r>
      <w:proofErr w:type="spellEnd"/>
      <w:r w:rsidRPr="006369D3">
        <w:rPr>
          <w:b/>
          <w:i/>
          <w:sz w:val="24"/>
          <w:lang w:val="en-US"/>
        </w:rPr>
        <w:t xml:space="preserve"> cu </w:t>
      </w:r>
      <w:proofErr w:type="spellStart"/>
      <w:r w:rsidRPr="006369D3">
        <w:rPr>
          <w:b/>
          <w:i/>
          <w:sz w:val="24"/>
          <w:lang w:val="en-US"/>
        </w:rPr>
        <w:t>prevederile</w:t>
      </w:r>
      <w:proofErr w:type="spellEnd"/>
      <w:r w:rsidRPr="006369D3">
        <w:rPr>
          <w:b/>
          <w:i/>
          <w:sz w:val="24"/>
          <w:lang w:val="en-US"/>
        </w:rPr>
        <w:t xml:space="preserve"> art. 4-5 </w:t>
      </w:r>
      <w:r w:rsidRPr="00326AEA">
        <w:rPr>
          <w:rFonts w:ascii="Calibri" w:eastAsia="Calibri" w:hAnsi="Calibri" w:cs="Times New Roman"/>
          <w:b/>
          <w:i/>
          <w:sz w:val="24"/>
        </w:rPr>
        <w:t>din Reg. (UE) nr. 1305/2013</w:t>
      </w:r>
    </w:p>
    <w:p w:rsidR="00326AEA" w:rsidRPr="00326AEA" w:rsidRDefault="00326AEA" w:rsidP="00326AEA">
      <w:pPr>
        <w:overflowPunct w:val="0"/>
        <w:autoSpaceDE w:val="0"/>
        <w:autoSpaceDN w:val="0"/>
        <w:adjustRightInd w:val="0"/>
        <w:spacing w:before="120" w:after="120" w:line="240" w:lineRule="auto"/>
        <w:jc w:val="left"/>
        <w:textAlignment w:val="baseline"/>
        <w:rPr>
          <w:rFonts w:ascii="Calibri" w:eastAsia="Calibri" w:hAnsi="Calibri" w:cs="Times New Roman"/>
          <w:b/>
          <w:sz w:val="24"/>
        </w:rPr>
      </w:pP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Sub-măsura 19.2 ”Sprijin pentru implementarea acțiunilor în cadrul strategiei de dezvoltare locală”</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p>
    <w:p w:rsidR="00326AEA" w:rsidRPr="00326AEA" w:rsidRDefault="00326AEA" w:rsidP="00326AEA">
      <w:pPr>
        <w:spacing w:before="0" w:line="240" w:lineRule="auto"/>
        <w:jc w:val="left"/>
        <w:rPr>
          <w:rFonts w:ascii="Calibri" w:eastAsia="Times New Roman" w:hAnsi="Calibri" w:cs="Times New Roman"/>
          <w:sz w:val="24"/>
          <w:szCs w:val="16"/>
          <w:lang w:val="x-none" w:eastAsia="x-none"/>
        </w:rPr>
      </w:pPr>
      <w:r w:rsidRPr="00326AEA">
        <w:rPr>
          <w:rFonts w:ascii="Calibri" w:eastAsia="Times New Roman" w:hAnsi="Calibri" w:cs="Times New Roman"/>
          <w:sz w:val="24"/>
          <w:szCs w:val="16"/>
          <w:lang w:val="x-none" w:eastAsia="x-none"/>
        </w:rPr>
        <w:t>Numărul de înregistrare al Cererii de finanţare* (CF):</w:t>
      </w:r>
    </w:p>
    <w:p w:rsidR="00326AEA" w:rsidRPr="00326AEA" w:rsidRDefault="00326AEA" w:rsidP="00326AEA">
      <w:pPr>
        <w:spacing w:before="0" w:line="240" w:lineRule="auto"/>
        <w:jc w:val="left"/>
        <w:rPr>
          <w:rFonts w:ascii="Calibri" w:eastAsia="Times New Roman" w:hAnsi="Calibri" w:cs="Times New Roman"/>
          <w:sz w:val="24"/>
          <w:szCs w:val="16"/>
          <w:lang w:val="x-none" w:eastAsia="x-none"/>
        </w:rPr>
      </w:pPr>
      <w:r w:rsidRPr="00326AEA">
        <w:rPr>
          <w:rFonts w:ascii="Calibri" w:eastAsia="Times New Roman" w:hAnsi="Calibri" w:cs="Times New Roman"/>
          <w:sz w:val="24"/>
          <w:szCs w:val="16"/>
          <w:lang w:val="x-none" w:eastAsia="x-none"/>
        </w:rPr>
        <w:t>..................................................</w:t>
      </w:r>
    </w:p>
    <w:p w:rsidR="00326AEA" w:rsidRPr="00326AEA" w:rsidRDefault="00326AEA" w:rsidP="00326AEA">
      <w:pPr>
        <w:spacing w:before="0" w:line="240" w:lineRule="auto"/>
        <w:jc w:val="left"/>
        <w:rPr>
          <w:rFonts w:ascii="Calibri" w:eastAsia="Calibri" w:hAnsi="Calibri" w:cs="Times New Roman"/>
          <w:i/>
          <w:kern w:val="32"/>
          <w:sz w:val="24"/>
        </w:rPr>
      </w:pPr>
      <w:r w:rsidRPr="00326AEA">
        <w:rPr>
          <w:rFonts w:ascii="Calibri" w:eastAsia="Calibri" w:hAnsi="Calibri" w:cs="Times New Roman"/>
          <w:i/>
          <w:kern w:val="32"/>
          <w:sz w:val="24"/>
        </w:rPr>
        <w:t>*se va prelua din Fișa de verificare a încadrării proiectului E 1.2.1L</w:t>
      </w:r>
    </w:p>
    <w:p w:rsidR="00326AEA" w:rsidRPr="00326AEA" w:rsidRDefault="00326AEA" w:rsidP="00326AEA">
      <w:pPr>
        <w:spacing w:before="0" w:line="240" w:lineRule="auto"/>
        <w:jc w:val="left"/>
        <w:rPr>
          <w:rFonts w:ascii="Calibri" w:eastAsia="Calibri" w:hAnsi="Calibri" w:cs="Times New Roman"/>
          <w:i/>
          <w:sz w:val="24"/>
        </w:rPr>
      </w:pP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Denumire solicitant: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Statutul juridic: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Date personale (reprezentant legal al solicitantului)</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Nume:………………………………………………………………………........</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Prenume:……………...……………………………………………………......</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Funcţie:………………………….......................................................</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Titlul proiectului:   ……………………………………………………………</w:t>
      </w:r>
    </w:p>
    <w:p w:rsidR="00326AEA" w:rsidRPr="006369D3"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6369D3">
        <w:rPr>
          <w:rFonts w:ascii="Calibri" w:eastAsia="Calibri" w:hAnsi="Calibri" w:cs="Times New Roman"/>
          <w:sz w:val="24"/>
        </w:rPr>
        <w:t>Data lansării apelului de selecție de către GAL: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Data înregistrării proiectului la GAL: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Data depunerii proiectului de către GAL la SLIN-OJFIR: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i/>
          <w:sz w:val="24"/>
        </w:rPr>
      </w:pPr>
      <w:r w:rsidRPr="00326AEA">
        <w:rPr>
          <w:rFonts w:ascii="Calibri" w:eastAsia="Calibri" w:hAnsi="Calibri" w:cs="Times New Roman"/>
          <w:sz w:val="24"/>
        </w:rPr>
        <w:t>Structura responsabilă de verificarea proiectului: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Data transmiterii proiectului de către SLIN-OJFIR la structura responsabilă:..............</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 xml:space="preserve">Obiectivele proiectului se încadrează în prevederile Reg.  (UE) nr. 1305/2013, art. ……………..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Obiectivul proiectului: ...............................................................</w:t>
      </w:r>
    </w:p>
    <w:p w:rsidR="00326AEA" w:rsidRPr="00326AEA" w:rsidRDefault="00326AEA" w:rsidP="00326AEA">
      <w:pPr>
        <w:overflowPunct w:val="0"/>
        <w:autoSpaceDE w:val="0"/>
        <w:autoSpaceDN w:val="0"/>
        <w:adjustRightInd w:val="0"/>
        <w:spacing w:before="0" w:line="240" w:lineRule="auto"/>
        <w:jc w:val="left"/>
        <w:textAlignment w:val="baseline"/>
        <w:rPr>
          <w:rFonts w:ascii="Calibri" w:eastAsia="Calibri" w:hAnsi="Calibri" w:cs="Times New Roman"/>
          <w:sz w:val="24"/>
        </w:rPr>
      </w:pPr>
      <w:r w:rsidRPr="00326AEA">
        <w:rPr>
          <w:rFonts w:ascii="Calibri" w:eastAsia="Calibri" w:hAnsi="Calibri" w:cs="Times New Roman"/>
          <w:sz w:val="24"/>
        </w:rPr>
        <w:t>Amplasarea proiectului .......................(localitate/localități)</w:t>
      </w:r>
    </w:p>
    <w:p w:rsidR="00326AEA" w:rsidRPr="00326AEA" w:rsidRDefault="00326AEA" w:rsidP="00326AEA">
      <w:pPr>
        <w:overflowPunct w:val="0"/>
        <w:autoSpaceDE w:val="0"/>
        <w:autoSpaceDN w:val="0"/>
        <w:adjustRightInd w:val="0"/>
        <w:spacing w:before="120" w:after="120" w:line="240" w:lineRule="auto"/>
        <w:jc w:val="left"/>
        <w:textAlignment w:val="baseline"/>
        <w:rPr>
          <w:rFonts w:ascii="Calibri" w:eastAsia="Calibri" w:hAnsi="Calibri" w:cs="Times New Roman"/>
          <w:b/>
          <w:kern w:val="32"/>
          <w:sz w:val="24"/>
        </w:rPr>
      </w:pPr>
    </w:p>
    <w:p w:rsidR="00326AEA" w:rsidRPr="00326AEA" w:rsidRDefault="00326AEA" w:rsidP="00326AEA">
      <w:pPr>
        <w:overflowPunct w:val="0"/>
        <w:autoSpaceDE w:val="0"/>
        <w:autoSpaceDN w:val="0"/>
        <w:adjustRightInd w:val="0"/>
        <w:spacing w:before="120" w:after="120" w:line="240" w:lineRule="auto"/>
        <w:jc w:val="left"/>
        <w:textAlignment w:val="baseline"/>
        <w:rPr>
          <w:rFonts w:ascii="Calibri" w:eastAsia="Calibri" w:hAnsi="Calibri" w:cs="Times New Roman"/>
          <w:b/>
          <w:sz w:val="24"/>
        </w:rPr>
      </w:pPr>
      <w:r w:rsidRPr="00326AEA">
        <w:rPr>
          <w:rFonts w:ascii="Calibri" w:eastAsia="Calibri" w:hAnsi="Calibri" w:cs="Times New Roman"/>
          <w:b/>
          <w:sz w:val="24"/>
        </w:rPr>
        <w:t xml:space="preserve">VERIFICAREA  CRITERIILOR DE ELIGIBILITATE </w:t>
      </w:r>
    </w:p>
    <w:p w:rsidR="00326AEA" w:rsidRPr="00326AEA" w:rsidRDefault="00326AEA" w:rsidP="00326AEA">
      <w:pPr>
        <w:numPr>
          <w:ilvl w:val="0"/>
          <w:numId w:val="41"/>
        </w:numPr>
        <w:spacing w:before="0" w:after="200" w:line="240" w:lineRule="auto"/>
        <w:ind w:left="450" w:hanging="450"/>
        <w:contextualSpacing/>
        <w:jc w:val="left"/>
        <w:rPr>
          <w:rFonts w:ascii="Calibri" w:eastAsia="Calibri" w:hAnsi="Calibri" w:cs="Times New Roman"/>
          <w:b/>
          <w:i/>
          <w:kern w:val="32"/>
          <w:sz w:val="24"/>
        </w:rPr>
      </w:pPr>
      <w:r w:rsidRPr="00326AEA">
        <w:rPr>
          <w:rFonts w:ascii="Calibri" w:eastAsia="Calibri" w:hAnsi="Calibri" w:cs="Times New Roman"/>
          <w:b/>
          <w:i/>
          <w:kern w:val="32"/>
          <w:sz w:val="24"/>
        </w:rPr>
        <w:t>VERIFICAREA ELIGIBILITĂȚII SOLICITANTULUI</w:t>
      </w:r>
    </w:p>
    <w:p w:rsidR="00326AEA" w:rsidRPr="00326AEA" w:rsidRDefault="00326AEA" w:rsidP="00326AEA">
      <w:pPr>
        <w:spacing w:before="0" w:line="240" w:lineRule="auto"/>
        <w:ind w:left="450" w:hanging="450"/>
        <w:contextualSpacing/>
        <w:rPr>
          <w:rFonts w:ascii="Calibri" w:eastAsia="Calibri" w:hAnsi="Calibri" w:cs="Times New Roman"/>
          <w:kern w:val="32"/>
          <w:sz w:val="24"/>
        </w:rPr>
      </w:pPr>
    </w:p>
    <w:p w:rsidR="00326AEA" w:rsidRPr="00326AEA" w:rsidRDefault="00326AEA" w:rsidP="00326AEA">
      <w:pPr>
        <w:spacing w:before="0" w:line="240" w:lineRule="auto"/>
        <w:ind w:left="450" w:hanging="450"/>
        <w:contextualSpacing/>
        <w:rPr>
          <w:rFonts w:ascii="Calibri" w:eastAsia="Calibri" w:hAnsi="Calibri" w:cs="Times New Roman"/>
          <w:kern w:val="32"/>
          <w:sz w:val="24"/>
        </w:rPr>
      </w:pPr>
      <w:r w:rsidRPr="00326AEA">
        <w:rPr>
          <w:rFonts w:ascii="Calibri" w:eastAsia="Calibri" w:hAnsi="Calibri" w:cs="Times New Roman"/>
          <w:kern w:val="32"/>
          <w:sz w:val="24"/>
        </w:rPr>
        <w:t xml:space="preserve">1.1 Solicitantul </w:t>
      </w:r>
      <w:r w:rsidR="00D46A92">
        <w:rPr>
          <w:rFonts w:ascii="Calibri" w:eastAsia="Calibri" w:hAnsi="Calibri" w:cs="Times New Roman"/>
          <w:kern w:val="32"/>
          <w:sz w:val="24"/>
        </w:rPr>
        <w:t>se incadreaza in categoria de beneficiari eligibili</w:t>
      </w:r>
      <w:r w:rsidRPr="00326AEA">
        <w:rPr>
          <w:rFonts w:ascii="Calibri" w:eastAsia="Calibri" w:hAnsi="Calibri" w:cs="Times New Roman"/>
          <w:kern w:val="32"/>
          <w:sz w:val="24"/>
        </w:rPr>
        <w:t xml:space="preserve">? </w:t>
      </w:r>
    </w:p>
    <w:p w:rsidR="00326AEA" w:rsidRPr="00326AEA" w:rsidRDefault="00326AEA" w:rsidP="00326AEA">
      <w:pPr>
        <w:tabs>
          <w:tab w:val="left" w:pos="720"/>
          <w:tab w:val="left" w:pos="1976"/>
        </w:tabs>
        <w:spacing w:before="0" w:line="240" w:lineRule="auto"/>
        <w:ind w:left="450" w:hanging="450"/>
        <w:rPr>
          <w:rFonts w:ascii="Calibri" w:eastAsia="Calibri" w:hAnsi="Calibri" w:cs="Times New Roman"/>
          <w:b/>
          <w:i/>
          <w:sz w:val="24"/>
        </w:rPr>
      </w:pPr>
      <w:r w:rsidRPr="00326AEA">
        <w:rPr>
          <w:rFonts w:ascii="Calibri" w:eastAsia="Calibri" w:hAnsi="Calibri" w:cs="Times New Roman"/>
          <w:b/>
          <w:i/>
          <w:sz w:val="24"/>
        </w:rPr>
        <w:t>DA</w:t>
      </w:r>
      <w:r w:rsidRPr="00326AEA">
        <w:rPr>
          <w:rFonts w:ascii="Calibri" w:eastAsia="Calibri" w:hAnsi="Calibri" w:cs="Times New Roman"/>
          <w:b/>
          <w:i/>
          <w:sz w:val="24"/>
        </w:rPr>
        <w:sym w:font="Wingdings" w:char="F06F"/>
      </w:r>
      <w:r w:rsidRPr="00326AEA">
        <w:rPr>
          <w:rFonts w:ascii="Calibri" w:eastAsia="Calibri" w:hAnsi="Calibri" w:cs="Times New Roman"/>
          <w:b/>
          <w:i/>
          <w:sz w:val="24"/>
        </w:rPr>
        <w:tab/>
        <w:t xml:space="preserve">   NU</w:t>
      </w:r>
      <w:r w:rsidRPr="00326AEA">
        <w:rPr>
          <w:rFonts w:ascii="Calibri" w:eastAsia="Calibri" w:hAnsi="Calibri" w:cs="Times New Roman"/>
          <w:b/>
          <w:i/>
          <w:sz w:val="24"/>
        </w:rPr>
        <w:sym w:font="Wingdings" w:char="F06F"/>
      </w:r>
    </w:p>
    <w:p w:rsidR="00326AEA" w:rsidRPr="00326AEA" w:rsidRDefault="00326AEA" w:rsidP="00326AEA">
      <w:pPr>
        <w:spacing w:before="0" w:line="240" w:lineRule="auto"/>
        <w:ind w:left="450" w:hanging="450"/>
        <w:contextualSpacing/>
        <w:rPr>
          <w:rFonts w:ascii="Calibri" w:eastAsia="Calibri" w:hAnsi="Calibri" w:cs="Times New Roman"/>
          <w:kern w:val="32"/>
          <w:sz w:val="24"/>
        </w:rPr>
      </w:pPr>
    </w:p>
    <w:p w:rsidR="00326AEA" w:rsidRPr="00326AEA" w:rsidRDefault="00326AEA" w:rsidP="00326AEA">
      <w:pPr>
        <w:spacing w:before="0" w:line="240" w:lineRule="auto"/>
        <w:ind w:left="450" w:hanging="450"/>
        <w:contextualSpacing/>
        <w:rPr>
          <w:rFonts w:ascii="Calibri" w:eastAsia="Calibri" w:hAnsi="Calibri" w:cs="Times New Roman"/>
          <w:kern w:val="32"/>
          <w:sz w:val="24"/>
        </w:rPr>
      </w:pPr>
      <w:r w:rsidRPr="00326AEA">
        <w:rPr>
          <w:rFonts w:ascii="Calibri" w:eastAsia="Calibri" w:hAnsi="Calibri" w:cs="Times New Roman"/>
          <w:kern w:val="32"/>
          <w:sz w:val="24"/>
        </w:rPr>
        <w:lastRenderedPageBreak/>
        <w:t>1.2</w:t>
      </w:r>
      <w:r w:rsidRPr="00326AEA">
        <w:rPr>
          <w:rFonts w:ascii="Calibri" w:eastAsia="Calibri" w:hAnsi="Calibri" w:cs="Times New Roman"/>
          <w:sz w:val="24"/>
        </w:rPr>
        <w:t xml:space="preserve"> </w:t>
      </w:r>
      <w:r w:rsidRPr="00326AEA">
        <w:rPr>
          <w:rFonts w:ascii="Calibri" w:eastAsia="Calibri" w:hAnsi="Calibri" w:cs="Times New Roman"/>
          <w:kern w:val="32"/>
          <w:sz w:val="24"/>
        </w:rPr>
        <w:t xml:space="preserve">Solicitantul respectă criteriile de eligibilitate prevăzute în Apelul de selecție publicat de GAL, preluate din Fișa măsurii din SDL? </w:t>
      </w:r>
    </w:p>
    <w:p w:rsidR="00326AEA" w:rsidRPr="00326AEA" w:rsidRDefault="00326AEA" w:rsidP="00326AEA">
      <w:pPr>
        <w:spacing w:before="0" w:line="240" w:lineRule="auto"/>
        <w:ind w:left="450" w:hanging="450"/>
        <w:contextualSpacing/>
        <w:rPr>
          <w:rFonts w:ascii="Calibri" w:eastAsia="Calibri" w:hAnsi="Calibri" w:cs="Times New Roman"/>
          <w:b/>
          <w:i/>
          <w:kern w:val="32"/>
          <w:sz w:val="24"/>
        </w:rPr>
      </w:pPr>
      <w:r w:rsidRPr="00326AEA">
        <w:rPr>
          <w:rFonts w:ascii="Calibri" w:eastAsia="Calibri" w:hAnsi="Calibri" w:cs="Times New Roman"/>
          <w:b/>
          <w:i/>
          <w:sz w:val="24"/>
        </w:rPr>
        <w:t>DA</w:t>
      </w:r>
      <w:r w:rsidRPr="00326AEA">
        <w:rPr>
          <w:rFonts w:ascii="Calibri" w:eastAsia="Calibri" w:hAnsi="Calibri" w:cs="Times New Roman"/>
          <w:b/>
          <w:i/>
          <w:sz w:val="24"/>
        </w:rPr>
        <w:sym w:font="Wingdings" w:char="F06F"/>
      </w:r>
      <w:r w:rsidRPr="00326AEA">
        <w:rPr>
          <w:rFonts w:ascii="Calibri" w:eastAsia="Calibri" w:hAnsi="Calibri" w:cs="Times New Roman"/>
          <w:b/>
          <w:i/>
          <w:sz w:val="24"/>
        </w:rPr>
        <w:tab/>
        <w:t xml:space="preserve">   NU</w:t>
      </w:r>
      <w:r w:rsidRPr="00326AEA">
        <w:rPr>
          <w:rFonts w:ascii="Calibri" w:eastAsia="Calibri" w:hAnsi="Calibri" w:cs="Times New Roman"/>
          <w:b/>
          <w:i/>
          <w:sz w:val="24"/>
        </w:rPr>
        <w:sym w:font="Wingdings" w:char="F06F"/>
      </w:r>
      <w:r w:rsidRPr="00326AEA">
        <w:rPr>
          <w:rFonts w:ascii="Calibri" w:eastAsia="Calibri" w:hAnsi="Calibri" w:cs="Times New Roman"/>
          <w:b/>
          <w:i/>
          <w:sz w:val="24"/>
        </w:rPr>
        <w:t xml:space="preserve"> </w:t>
      </w:r>
    </w:p>
    <w:p w:rsidR="00326AEA" w:rsidRPr="00326AEA" w:rsidRDefault="00326AEA" w:rsidP="00326AEA">
      <w:pPr>
        <w:spacing w:before="0" w:line="240" w:lineRule="auto"/>
        <w:ind w:left="450" w:hanging="450"/>
        <w:contextualSpacing/>
        <w:rPr>
          <w:rFonts w:ascii="Calibri" w:eastAsia="Calibri" w:hAnsi="Calibri" w:cs="Times New Roman"/>
          <w:kern w:val="32"/>
          <w:sz w:val="24"/>
        </w:rPr>
      </w:pPr>
      <w:r w:rsidRPr="00326AEA">
        <w:rPr>
          <w:rFonts w:ascii="Calibri" w:eastAsia="Calibri" w:hAnsi="Calibri" w:cs="Times New Roman"/>
          <w:sz w:val="24"/>
        </w:rPr>
        <w:tab/>
      </w:r>
    </w:p>
    <w:p w:rsidR="00326AEA" w:rsidRPr="00326AEA" w:rsidRDefault="00326AEA" w:rsidP="00326AEA">
      <w:pPr>
        <w:spacing w:before="0" w:line="240" w:lineRule="auto"/>
        <w:ind w:left="450" w:hanging="450"/>
        <w:rPr>
          <w:rFonts w:ascii="Calibri" w:eastAsia="Calibri" w:hAnsi="Calibri" w:cs="Times New Roman"/>
          <w:sz w:val="24"/>
        </w:rPr>
      </w:pPr>
      <w:r w:rsidRPr="00326AEA">
        <w:rPr>
          <w:rFonts w:ascii="Calibri" w:eastAsia="Calibri" w:hAnsi="Calibri" w:cs="Times New Roman"/>
          <w:sz w:val="24"/>
        </w:rPr>
        <w:t xml:space="preserve">1.3 Solicitantul nu este înregistrat în Registrul debitorilor AFIR atât pentru Programul SAPARD, cât și pentru FEADR? </w:t>
      </w:r>
    </w:p>
    <w:p w:rsidR="00326AEA" w:rsidRPr="00326AEA" w:rsidRDefault="00326AEA" w:rsidP="00326AEA">
      <w:pPr>
        <w:tabs>
          <w:tab w:val="left" w:pos="720"/>
          <w:tab w:val="left" w:pos="1976"/>
        </w:tabs>
        <w:spacing w:before="0" w:line="240" w:lineRule="auto"/>
        <w:ind w:left="450" w:hanging="450"/>
        <w:rPr>
          <w:rFonts w:ascii="Calibri" w:eastAsia="Calibri" w:hAnsi="Calibri" w:cs="Times New Roman"/>
          <w:b/>
          <w:i/>
          <w:sz w:val="24"/>
        </w:rPr>
      </w:pPr>
      <w:r w:rsidRPr="00326AEA">
        <w:rPr>
          <w:rFonts w:ascii="Calibri" w:eastAsia="Calibri" w:hAnsi="Calibri" w:cs="Times New Roman"/>
          <w:b/>
          <w:i/>
          <w:sz w:val="24"/>
        </w:rPr>
        <w:t>DA</w:t>
      </w:r>
      <w:r w:rsidRPr="00326AEA">
        <w:rPr>
          <w:rFonts w:ascii="Calibri" w:eastAsia="Calibri" w:hAnsi="Calibri" w:cs="Times New Roman"/>
          <w:b/>
          <w:i/>
          <w:sz w:val="24"/>
        </w:rPr>
        <w:sym w:font="Wingdings" w:char="F06F"/>
      </w:r>
      <w:r w:rsidRPr="00326AEA">
        <w:rPr>
          <w:rFonts w:ascii="Calibri" w:eastAsia="Calibri" w:hAnsi="Calibri" w:cs="Times New Roman"/>
          <w:b/>
          <w:i/>
          <w:sz w:val="24"/>
        </w:rPr>
        <w:tab/>
        <w:t xml:space="preserve">   NU</w:t>
      </w:r>
      <w:r w:rsidRPr="00326AEA">
        <w:rPr>
          <w:rFonts w:ascii="Calibri" w:eastAsia="Calibri" w:hAnsi="Calibri" w:cs="Times New Roman"/>
          <w:b/>
          <w:i/>
          <w:sz w:val="24"/>
        </w:rPr>
        <w:sym w:font="Wingdings" w:char="F06F"/>
      </w:r>
    </w:p>
    <w:p w:rsidR="00326AEA" w:rsidRPr="00326AEA" w:rsidRDefault="00326AEA" w:rsidP="00326AEA">
      <w:pPr>
        <w:tabs>
          <w:tab w:val="left" w:pos="720"/>
          <w:tab w:val="left" w:pos="1976"/>
        </w:tabs>
        <w:spacing w:before="0" w:line="240" w:lineRule="auto"/>
        <w:ind w:left="450" w:hanging="450"/>
        <w:rPr>
          <w:rFonts w:ascii="Calibri" w:eastAsia="Calibri" w:hAnsi="Calibri" w:cs="Times New Roman"/>
          <w:kern w:val="32"/>
          <w:sz w:val="24"/>
        </w:rPr>
      </w:pPr>
    </w:p>
    <w:p w:rsidR="00326AEA" w:rsidRPr="00326AEA" w:rsidRDefault="00326AEA" w:rsidP="00326AEA">
      <w:pPr>
        <w:tabs>
          <w:tab w:val="left" w:pos="720"/>
          <w:tab w:val="left" w:pos="1976"/>
        </w:tabs>
        <w:spacing w:before="0" w:line="240" w:lineRule="auto"/>
        <w:ind w:left="450" w:hanging="450"/>
        <w:rPr>
          <w:rFonts w:ascii="Calibri" w:eastAsia="Calibri" w:hAnsi="Calibri" w:cs="Times New Roman"/>
          <w:sz w:val="24"/>
        </w:rPr>
      </w:pPr>
      <w:r w:rsidRPr="00326AEA">
        <w:rPr>
          <w:rFonts w:ascii="Calibri" w:eastAsia="Calibri" w:hAnsi="Calibri" w:cs="Times New Roman"/>
          <w:kern w:val="32"/>
          <w:sz w:val="24"/>
        </w:rPr>
        <w:t>1.4 Solicitantul și-a însușit în totalitate angajamentele luate în Declaraț</w:t>
      </w:r>
      <w:r w:rsidR="006F243E">
        <w:rPr>
          <w:rFonts w:ascii="Calibri" w:eastAsia="Calibri" w:hAnsi="Calibri" w:cs="Times New Roman"/>
          <w:kern w:val="32"/>
          <w:sz w:val="24"/>
        </w:rPr>
        <w:t>ia pe proprie răspundere, Anexa 2</w:t>
      </w:r>
      <w:r w:rsidRPr="00326AEA">
        <w:rPr>
          <w:rFonts w:ascii="Calibri" w:eastAsia="Calibri" w:hAnsi="Calibri" w:cs="Times New Roman"/>
          <w:kern w:val="32"/>
          <w:sz w:val="24"/>
        </w:rPr>
        <w:t xml:space="preserve"> la Cererea de finanțare?</w:t>
      </w:r>
    </w:p>
    <w:p w:rsidR="00326AEA" w:rsidRPr="00326AEA" w:rsidRDefault="00326AEA" w:rsidP="00326AEA">
      <w:pPr>
        <w:tabs>
          <w:tab w:val="left" w:pos="720"/>
          <w:tab w:val="left" w:pos="1976"/>
        </w:tabs>
        <w:spacing w:before="0" w:line="240" w:lineRule="auto"/>
        <w:ind w:left="450" w:hanging="450"/>
        <w:rPr>
          <w:rFonts w:ascii="Calibri" w:eastAsia="Calibri" w:hAnsi="Calibri" w:cs="Times New Roman"/>
          <w:b/>
          <w:i/>
          <w:sz w:val="24"/>
        </w:rPr>
      </w:pPr>
      <w:r w:rsidRPr="00326AEA">
        <w:rPr>
          <w:rFonts w:ascii="Calibri" w:eastAsia="Calibri" w:hAnsi="Calibri" w:cs="Times New Roman"/>
          <w:b/>
          <w:i/>
          <w:sz w:val="24"/>
        </w:rPr>
        <w:t>DA</w:t>
      </w:r>
      <w:r w:rsidRPr="00326AEA">
        <w:rPr>
          <w:rFonts w:ascii="Calibri" w:eastAsia="Calibri" w:hAnsi="Calibri" w:cs="Times New Roman"/>
          <w:b/>
          <w:i/>
          <w:sz w:val="24"/>
        </w:rPr>
        <w:sym w:font="Wingdings" w:char="F06F"/>
      </w:r>
      <w:r w:rsidRPr="00326AEA">
        <w:rPr>
          <w:rFonts w:ascii="Calibri" w:eastAsia="Calibri" w:hAnsi="Calibri" w:cs="Times New Roman"/>
          <w:b/>
          <w:i/>
          <w:sz w:val="24"/>
        </w:rPr>
        <w:tab/>
        <w:t xml:space="preserve">   NU</w:t>
      </w:r>
      <w:r w:rsidRPr="00326AEA">
        <w:rPr>
          <w:rFonts w:ascii="Calibri" w:eastAsia="Calibri" w:hAnsi="Calibri" w:cs="Times New Roman"/>
          <w:b/>
          <w:i/>
          <w:sz w:val="24"/>
        </w:rPr>
        <w:sym w:font="Wingdings" w:char="F06F"/>
      </w:r>
    </w:p>
    <w:p w:rsidR="00326AEA" w:rsidRPr="00326AEA" w:rsidRDefault="00326AEA" w:rsidP="00326AEA">
      <w:pPr>
        <w:tabs>
          <w:tab w:val="left" w:pos="720"/>
          <w:tab w:val="left" w:pos="1976"/>
        </w:tabs>
        <w:spacing w:before="0" w:line="240" w:lineRule="auto"/>
        <w:ind w:left="450" w:hanging="450"/>
        <w:rPr>
          <w:rFonts w:ascii="Calibri" w:eastAsia="Calibri" w:hAnsi="Calibri" w:cs="Times New Roman"/>
          <w:b/>
          <w:i/>
          <w:sz w:val="24"/>
        </w:rPr>
      </w:pPr>
    </w:p>
    <w:p w:rsidR="00326AEA" w:rsidRPr="00326AEA" w:rsidRDefault="00326AEA" w:rsidP="00326AEA">
      <w:pPr>
        <w:spacing w:before="0" w:line="240" w:lineRule="auto"/>
        <w:ind w:left="450" w:hanging="450"/>
        <w:contextualSpacing/>
        <w:rPr>
          <w:rFonts w:ascii="Calibri" w:eastAsia="Calibri" w:hAnsi="Calibri" w:cs="Times New Roman"/>
          <w:sz w:val="24"/>
        </w:rPr>
      </w:pPr>
      <w:r w:rsidRPr="00326AEA">
        <w:rPr>
          <w:rFonts w:ascii="Calibri" w:eastAsia="Calibri" w:hAnsi="Calibri" w:cs="Times New Roman"/>
          <w:sz w:val="24"/>
        </w:rPr>
        <w:t>1.5 Solicitantul nu este în stare de faliment ori lichidare?</w:t>
      </w:r>
    </w:p>
    <w:p w:rsidR="00326AEA" w:rsidRPr="00326AEA" w:rsidRDefault="00326AEA" w:rsidP="00326AEA">
      <w:pPr>
        <w:spacing w:before="0" w:line="240" w:lineRule="auto"/>
        <w:ind w:left="450" w:hanging="450"/>
        <w:contextualSpacing/>
        <w:rPr>
          <w:rFonts w:ascii="Calibri" w:eastAsia="Calibri" w:hAnsi="Calibri" w:cs="Times New Roman"/>
          <w:b/>
          <w:i/>
          <w:sz w:val="24"/>
        </w:rPr>
      </w:pPr>
      <w:r w:rsidRPr="00326AEA">
        <w:rPr>
          <w:rFonts w:ascii="Calibri" w:eastAsia="Calibri" w:hAnsi="Calibri" w:cs="Times New Roman"/>
          <w:b/>
          <w:i/>
          <w:sz w:val="24"/>
        </w:rPr>
        <w:t>DA</w:t>
      </w:r>
      <w:r w:rsidRPr="00326AEA">
        <w:rPr>
          <w:rFonts w:ascii="Calibri" w:eastAsia="Calibri" w:hAnsi="Calibri" w:cs="Times New Roman"/>
          <w:b/>
          <w:i/>
          <w:sz w:val="24"/>
        </w:rPr>
        <w:sym w:font="Wingdings" w:char="F06F"/>
      </w:r>
      <w:r w:rsidRPr="00326AEA">
        <w:rPr>
          <w:rFonts w:ascii="Calibri" w:eastAsia="Calibri" w:hAnsi="Calibri" w:cs="Times New Roman"/>
          <w:b/>
          <w:i/>
          <w:sz w:val="24"/>
        </w:rPr>
        <w:tab/>
        <w:t xml:space="preserve">   NU</w:t>
      </w:r>
      <w:r w:rsidRPr="00326AEA">
        <w:rPr>
          <w:rFonts w:ascii="Calibri" w:eastAsia="Calibri" w:hAnsi="Calibri" w:cs="Times New Roman"/>
          <w:b/>
          <w:i/>
          <w:sz w:val="24"/>
        </w:rPr>
        <w:sym w:font="Wingdings" w:char="F06F"/>
      </w:r>
      <w:r w:rsidRPr="00326AEA">
        <w:rPr>
          <w:rFonts w:ascii="Calibri" w:eastAsia="Calibri" w:hAnsi="Calibri" w:cs="Times New Roman"/>
          <w:b/>
          <w:i/>
          <w:sz w:val="24"/>
        </w:rPr>
        <w:t xml:space="preserve"> </w:t>
      </w:r>
    </w:p>
    <w:p w:rsidR="00326AEA" w:rsidRPr="00326AEA" w:rsidRDefault="00326AEA" w:rsidP="00326AEA">
      <w:pPr>
        <w:spacing w:before="0" w:line="240" w:lineRule="auto"/>
        <w:ind w:left="450" w:hanging="450"/>
        <w:contextualSpacing/>
        <w:rPr>
          <w:rFonts w:ascii="Calibri" w:eastAsia="Calibri" w:hAnsi="Calibri" w:cs="Times New Roman"/>
          <w:b/>
          <w:i/>
          <w:sz w:val="24"/>
        </w:rPr>
      </w:pPr>
    </w:p>
    <w:p w:rsidR="00326AEA" w:rsidRDefault="00326AEA" w:rsidP="00433FA3">
      <w:pPr>
        <w:spacing w:before="0" w:line="240" w:lineRule="auto"/>
        <w:ind w:left="450" w:hanging="450"/>
        <w:contextualSpacing/>
        <w:rPr>
          <w:rFonts w:ascii="Calibri" w:eastAsia="Calibri" w:hAnsi="Calibri" w:cs="Times New Roman"/>
          <w:kern w:val="32"/>
          <w:sz w:val="24"/>
        </w:rPr>
      </w:pPr>
      <w:r w:rsidRPr="00326AEA">
        <w:rPr>
          <w:rFonts w:ascii="Calibri" w:eastAsia="Calibri" w:hAnsi="Calibri" w:cs="Times New Roman"/>
          <w:kern w:val="32"/>
          <w:sz w:val="24"/>
        </w:rPr>
        <w:t>1.</w:t>
      </w:r>
      <w:r w:rsidRPr="00326AEA">
        <w:rPr>
          <w:rFonts w:ascii="Calibri" w:eastAsia="Times New Roman" w:hAnsi="Calibri" w:cs="Times New Roman"/>
          <w:bCs/>
          <w:kern w:val="32"/>
          <w:sz w:val="24"/>
          <w:szCs w:val="24"/>
        </w:rPr>
        <w:t>6</w:t>
      </w:r>
      <w:r w:rsidRPr="00326AEA">
        <w:rPr>
          <w:rFonts w:ascii="Calibri" w:eastAsia="Calibri" w:hAnsi="Calibri" w:cs="Times New Roman"/>
          <w:kern w:val="32"/>
          <w:sz w:val="24"/>
        </w:rPr>
        <w:t xml:space="preserve">  Solicitantul nu se regăsește în Bazele de date privind dubla finanțare?</w:t>
      </w:r>
      <w:r w:rsidRPr="00326AEA">
        <w:rPr>
          <w:rFonts w:ascii="Calibri" w:eastAsia="Calibri" w:hAnsi="Calibri" w:cs="Times New Roman"/>
          <w:kern w:val="32"/>
          <w:sz w:val="24"/>
        </w:rPr>
        <w:tab/>
      </w:r>
    </w:p>
    <w:p w:rsidR="00326AEA" w:rsidRDefault="00326AEA" w:rsidP="00326AEA">
      <w:pPr>
        <w:tabs>
          <w:tab w:val="left" w:pos="720"/>
          <w:tab w:val="left" w:pos="1976"/>
        </w:tabs>
        <w:spacing w:before="0" w:line="240" w:lineRule="auto"/>
        <w:ind w:left="450" w:hanging="450"/>
        <w:rPr>
          <w:rFonts w:ascii="Calibri" w:eastAsia="Calibri" w:hAnsi="Calibri" w:cs="Times New Roman"/>
          <w:b/>
          <w:i/>
          <w:sz w:val="24"/>
        </w:rPr>
      </w:pPr>
      <w:r w:rsidRPr="00326AEA">
        <w:rPr>
          <w:rFonts w:ascii="Calibri" w:eastAsia="Calibri" w:hAnsi="Calibri" w:cs="Times New Roman"/>
          <w:b/>
          <w:i/>
          <w:sz w:val="24"/>
        </w:rPr>
        <w:t>DA</w:t>
      </w:r>
      <w:r w:rsidRPr="00326AEA">
        <w:rPr>
          <w:rFonts w:ascii="Calibri" w:eastAsia="Calibri" w:hAnsi="Calibri" w:cs="Times New Roman"/>
          <w:b/>
          <w:i/>
          <w:sz w:val="24"/>
        </w:rPr>
        <w:sym w:font="Wingdings" w:char="F06F"/>
      </w:r>
      <w:r w:rsidRPr="00326AEA">
        <w:rPr>
          <w:rFonts w:ascii="Calibri" w:eastAsia="Calibri" w:hAnsi="Calibri" w:cs="Times New Roman"/>
          <w:b/>
          <w:i/>
          <w:sz w:val="24"/>
        </w:rPr>
        <w:tab/>
        <w:t xml:space="preserve">   NU</w:t>
      </w:r>
      <w:r w:rsidRPr="00326AEA">
        <w:rPr>
          <w:rFonts w:ascii="Calibri" w:eastAsia="Calibri" w:hAnsi="Calibri" w:cs="Times New Roman"/>
          <w:b/>
          <w:i/>
          <w:sz w:val="24"/>
        </w:rPr>
        <w:sym w:font="Wingdings" w:char="F06F"/>
      </w:r>
      <w:r w:rsidRPr="00326AEA">
        <w:rPr>
          <w:rFonts w:ascii="Calibri" w:eastAsia="Calibri" w:hAnsi="Calibri" w:cs="Times New Roman"/>
          <w:b/>
          <w:i/>
          <w:sz w:val="24"/>
        </w:rPr>
        <w:t xml:space="preserve"> </w:t>
      </w:r>
    </w:p>
    <w:p w:rsidR="00485C5C" w:rsidRDefault="00485C5C" w:rsidP="00326AEA">
      <w:pPr>
        <w:tabs>
          <w:tab w:val="left" w:pos="720"/>
          <w:tab w:val="left" w:pos="1976"/>
        </w:tabs>
        <w:spacing w:before="0" w:line="240" w:lineRule="auto"/>
        <w:ind w:left="450" w:hanging="450"/>
        <w:rPr>
          <w:rFonts w:ascii="Calibri" w:eastAsia="Calibri" w:hAnsi="Calibri" w:cs="Times New Roman"/>
          <w:b/>
          <w:i/>
          <w:kern w:val="32"/>
          <w:sz w:val="24"/>
        </w:rPr>
      </w:pPr>
    </w:p>
    <w:p w:rsidR="00485C5C" w:rsidRDefault="00485C5C" w:rsidP="00326AEA">
      <w:pPr>
        <w:tabs>
          <w:tab w:val="left" w:pos="720"/>
          <w:tab w:val="left" w:pos="1976"/>
        </w:tabs>
        <w:spacing w:before="0" w:line="240" w:lineRule="auto"/>
        <w:ind w:left="450" w:hanging="450"/>
        <w:rPr>
          <w:rFonts w:ascii="Calibri" w:eastAsia="Calibri" w:hAnsi="Calibri" w:cs="Times New Roman"/>
          <w:kern w:val="32"/>
          <w:sz w:val="24"/>
        </w:rPr>
      </w:pPr>
      <w:r w:rsidRPr="00485C5C">
        <w:rPr>
          <w:rFonts w:ascii="Calibri" w:eastAsia="Calibri" w:hAnsi="Calibri" w:cs="Times New Roman"/>
          <w:kern w:val="32"/>
          <w:sz w:val="24"/>
        </w:rPr>
        <w:t xml:space="preserve">1.7. Solicitantul şi-a îndeplinit obligaţiile de plată către </w:t>
      </w:r>
      <w:r>
        <w:rPr>
          <w:rFonts w:ascii="Calibri" w:eastAsia="Calibri" w:hAnsi="Calibri" w:cs="Times New Roman"/>
          <w:kern w:val="32"/>
          <w:sz w:val="24"/>
        </w:rPr>
        <w:t>bugetul de stat si bugetul local?</w:t>
      </w:r>
    </w:p>
    <w:p w:rsidR="00485C5C" w:rsidRPr="00485C5C" w:rsidRDefault="00485C5C" w:rsidP="00485C5C">
      <w:pPr>
        <w:tabs>
          <w:tab w:val="left" w:pos="720"/>
          <w:tab w:val="left" w:pos="1976"/>
        </w:tabs>
        <w:spacing w:before="0" w:line="240" w:lineRule="auto"/>
        <w:ind w:left="450" w:hanging="450"/>
        <w:rPr>
          <w:rFonts w:ascii="Calibri" w:eastAsia="Calibri" w:hAnsi="Calibri" w:cs="Times New Roman"/>
          <w:b/>
          <w:i/>
          <w:kern w:val="32"/>
          <w:sz w:val="24"/>
        </w:rPr>
      </w:pPr>
      <w:r w:rsidRPr="00485C5C">
        <w:rPr>
          <w:rFonts w:ascii="Calibri" w:eastAsia="Calibri" w:hAnsi="Calibri" w:cs="Times New Roman"/>
          <w:b/>
          <w:i/>
          <w:kern w:val="32"/>
          <w:sz w:val="24"/>
        </w:rPr>
        <w:t>DA</w:t>
      </w:r>
      <w:r w:rsidRPr="00485C5C">
        <w:rPr>
          <w:rFonts w:ascii="Calibri" w:eastAsia="Calibri" w:hAnsi="Calibri" w:cs="Times New Roman"/>
          <w:b/>
          <w:i/>
          <w:kern w:val="32"/>
          <w:sz w:val="24"/>
        </w:rPr>
        <w:sym w:font="Wingdings" w:char="F06F"/>
      </w:r>
      <w:r w:rsidRPr="00485C5C">
        <w:rPr>
          <w:rFonts w:ascii="Calibri" w:eastAsia="Calibri" w:hAnsi="Calibri" w:cs="Times New Roman"/>
          <w:b/>
          <w:i/>
          <w:kern w:val="32"/>
          <w:sz w:val="24"/>
        </w:rPr>
        <w:tab/>
        <w:t xml:space="preserve">   NU</w:t>
      </w:r>
      <w:r w:rsidRPr="00485C5C">
        <w:rPr>
          <w:rFonts w:ascii="Calibri" w:eastAsia="Calibri" w:hAnsi="Calibri" w:cs="Times New Roman"/>
          <w:b/>
          <w:i/>
          <w:kern w:val="32"/>
          <w:sz w:val="24"/>
        </w:rPr>
        <w:sym w:font="Wingdings" w:char="F06F"/>
      </w:r>
      <w:r w:rsidRPr="00485C5C">
        <w:rPr>
          <w:rFonts w:ascii="Calibri" w:eastAsia="Calibri" w:hAnsi="Calibri" w:cs="Times New Roman"/>
          <w:b/>
          <w:i/>
          <w:kern w:val="32"/>
          <w:sz w:val="24"/>
        </w:rPr>
        <w:t xml:space="preserve"> </w:t>
      </w:r>
    </w:p>
    <w:p w:rsidR="00326AEA" w:rsidRPr="00326AEA" w:rsidRDefault="00326AEA" w:rsidP="00326AEA">
      <w:pPr>
        <w:tabs>
          <w:tab w:val="left" w:pos="720"/>
          <w:tab w:val="left" w:pos="1976"/>
        </w:tabs>
        <w:spacing w:before="0" w:line="240" w:lineRule="auto"/>
        <w:ind w:left="450" w:hanging="450"/>
        <w:rPr>
          <w:rFonts w:ascii="Calibri" w:eastAsia="Calibri" w:hAnsi="Calibri" w:cs="Times New Roman"/>
          <w:b/>
          <w:i/>
          <w:sz w:val="24"/>
        </w:rPr>
      </w:pPr>
    </w:p>
    <w:p w:rsidR="00EE644C" w:rsidRPr="009F10CD" w:rsidRDefault="00EE644C" w:rsidP="003A3008">
      <w:pPr>
        <w:spacing w:before="0"/>
        <w:contextualSpacing/>
        <w:rPr>
          <w:rFonts w:eastAsia="Calibri" w:cs="Times New Roman"/>
          <w:b/>
          <w:i/>
          <w:sz w:val="24"/>
          <w:szCs w:val="24"/>
        </w:rPr>
      </w:pPr>
    </w:p>
    <w:p w:rsidR="006B46AC" w:rsidRPr="009F10CD" w:rsidRDefault="006B46AC"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2. VERIFICAREA CRITERIILOR GENERALE DE ELIGIBILITATE</w:t>
      </w:r>
    </w:p>
    <w:p w:rsidR="002C4889" w:rsidRPr="00523B69" w:rsidRDefault="002C4889" w:rsidP="00F91928">
      <w:pPr>
        <w:spacing w:before="120"/>
        <w:rPr>
          <w:rFonts w:eastAsia="Calibri" w:cs="Times New Roman"/>
          <w:sz w:val="24"/>
          <w:szCs w:val="24"/>
        </w:rPr>
      </w:pPr>
      <w:r w:rsidRPr="00523B69">
        <w:rPr>
          <w:rFonts w:eastAsia="Times New Roman" w:cs="Times New Roman"/>
          <w:bCs/>
          <w:kern w:val="32"/>
          <w:sz w:val="24"/>
          <w:szCs w:val="24"/>
        </w:rPr>
        <w:t>EG1 Solicitantul se încadrează în categoria de beneficiari eligibili</w:t>
      </w:r>
      <w:r w:rsidRPr="00523B69">
        <w:rPr>
          <w:rFonts w:eastAsia="Calibri" w:cs="Times New Roman"/>
          <w:sz w:val="24"/>
          <w:szCs w:val="24"/>
        </w:rPr>
        <w:t>?</w:t>
      </w:r>
    </w:p>
    <w:p w:rsidR="002C4889" w:rsidRPr="009F10CD" w:rsidRDefault="002C4889" w:rsidP="003A3008">
      <w:pPr>
        <w:tabs>
          <w:tab w:val="left" w:pos="720"/>
          <w:tab w:val="left" w:pos="1976"/>
        </w:tabs>
        <w:spacing w:before="0"/>
        <w:rPr>
          <w:rFonts w:eastAsia="Calibri" w:cs="Times New Roman"/>
          <w:b/>
          <w:i/>
          <w:sz w:val="24"/>
          <w:szCs w:val="24"/>
        </w:rPr>
      </w:pPr>
      <w:r w:rsidRPr="00523B69">
        <w:rPr>
          <w:rFonts w:eastAsia="Calibri" w:cs="Times New Roman"/>
          <w:b/>
          <w:i/>
          <w:sz w:val="24"/>
          <w:szCs w:val="24"/>
        </w:rPr>
        <w:t>DA</w:t>
      </w:r>
      <w:r w:rsidRPr="00523B69">
        <w:rPr>
          <w:rFonts w:eastAsia="Calibri" w:cs="Times New Roman"/>
          <w:b/>
          <w:i/>
          <w:sz w:val="24"/>
          <w:szCs w:val="24"/>
        </w:rPr>
        <w:sym w:font="Wingdings" w:char="F06F"/>
      </w:r>
      <w:r w:rsidRPr="00523B69">
        <w:rPr>
          <w:rFonts w:eastAsia="Calibri" w:cs="Times New Roman"/>
          <w:b/>
          <w:i/>
          <w:sz w:val="24"/>
          <w:szCs w:val="24"/>
        </w:rPr>
        <w:tab/>
        <w:t xml:space="preserve">   NU</w:t>
      </w:r>
      <w:r w:rsidRPr="00523B69">
        <w:rPr>
          <w:rFonts w:eastAsia="Calibri" w:cs="Times New Roman"/>
          <w:b/>
          <w:i/>
          <w:sz w:val="24"/>
          <w:szCs w:val="24"/>
        </w:rPr>
        <w:sym w:font="Wingdings" w:char="F06F"/>
      </w:r>
      <w:r w:rsidRPr="009F10CD">
        <w:rPr>
          <w:rFonts w:eastAsia="Calibri" w:cs="Times New Roman"/>
          <w:b/>
          <w:i/>
          <w:sz w:val="24"/>
          <w:szCs w:val="24"/>
        </w:rPr>
        <w:t xml:space="preserve">        </w:t>
      </w:r>
    </w:p>
    <w:p w:rsidR="002C4889" w:rsidRPr="009F10CD" w:rsidRDefault="002C4889" w:rsidP="003A3008">
      <w:pPr>
        <w:spacing w:before="0"/>
        <w:contextualSpacing/>
        <w:rPr>
          <w:rFonts w:eastAsia="Times New Roman" w:cs="Times New Roman"/>
          <w:b/>
          <w:bCs/>
          <w:kern w:val="32"/>
          <w:sz w:val="24"/>
          <w:szCs w:val="24"/>
        </w:rPr>
      </w:pPr>
    </w:p>
    <w:p w:rsidR="006B46AC" w:rsidRPr="009F10CD" w:rsidRDefault="002C4889" w:rsidP="003A3008">
      <w:pPr>
        <w:spacing w:before="0"/>
        <w:contextualSpacing/>
        <w:rPr>
          <w:rFonts w:eastAsia="Calibri" w:cs="Times New Roman"/>
          <w:sz w:val="24"/>
          <w:szCs w:val="24"/>
        </w:rPr>
      </w:pPr>
      <w:r>
        <w:rPr>
          <w:rFonts w:eastAsia="Times New Roman" w:cs="Times New Roman"/>
          <w:bCs/>
          <w:kern w:val="32"/>
          <w:sz w:val="24"/>
          <w:szCs w:val="24"/>
        </w:rPr>
        <w:t xml:space="preserve">EG2 </w:t>
      </w:r>
      <w:r w:rsidR="006B46AC" w:rsidRPr="009F10CD">
        <w:rPr>
          <w:rFonts w:eastAsia="Times New Roman" w:cs="Times New Roman"/>
          <w:bCs/>
          <w:kern w:val="32"/>
          <w:sz w:val="24"/>
          <w:szCs w:val="24"/>
        </w:rPr>
        <w:t xml:space="preserve"> </w:t>
      </w:r>
      <w:r w:rsidR="001C4BB4" w:rsidRPr="001C4BB4">
        <w:rPr>
          <w:rFonts w:eastAsia="Times New Roman" w:cs="Times New Roman"/>
          <w:bCs/>
          <w:kern w:val="32"/>
          <w:sz w:val="24"/>
          <w:szCs w:val="24"/>
        </w:rPr>
        <w:t>Solicitantul are prevăzut în obiectul de activitate activități specifice domeniului de formare profesională</w:t>
      </w:r>
      <w:r w:rsidR="006B46AC" w:rsidRPr="009F10CD">
        <w:rPr>
          <w:rFonts w:eastAsia="Calibri" w:cs="Times New Roman"/>
          <w:sz w:val="24"/>
          <w:szCs w:val="24"/>
        </w:rPr>
        <w:t>?</w:t>
      </w:r>
    </w:p>
    <w:p w:rsidR="006B46AC" w:rsidRPr="009F10CD" w:rsidRDefault="006B46AC" w:rsidP="003A3008">
      <w:pPr>
        <w:tabs>
          <w:tab w:val="left" w:pos="720"/>
          <w:tab w:val="left" w:pos="1976"/>
        </w:tabs>
        <w:spacing w:before="0"/>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 xml:space="preserve">        </w:t>
      </w:r>
    </w:p>
    <w:p w:rsidR="006B46AC" w:rsidRPr="009F10CD" w:rsidRDefault="006B46AC" w:rsidP="003A3008">
      <w:pPr>
        <w:spacing w:before="0"/>
        <w:contextualSpacing/>
        <w:rPr>
          <w:rFonts w:eastAsia="Times New Roman" w:cs="Times New Roman"/>
          <w:b/>
          <w:bCs/>
          <w:kern w:val="32"/>
          <w:sz w:val="24"/>
          <w:szCs w:val="24"/>
        </w:rPr>
      </w:pPr>
    </w:p>
    <w:p w:rsidR="00485C5C" w:rsidRDefault="00E410C8" w:rsidP="003A3008">
      <w:pPr>
        <w:spacing w:before="0"/>
        <w:contextualSpacing/>
        <w:rPr>
          <w:rFonts w:eastAsia="Calibri" w:cs="Times New Roman"/>
          <w:sz w:val="24"/>
          <w:szCs w:val="24"/>
        </w:rPr>
      </w:pPr>
      <w:r w:rsidRPr="00E410C8">
        <w:rPr>
          <w:sz w:val="24"/>
          <w:szCs w:val="24"/>
        </w:rPr>
        <w:t>EG3</w:t>
      </w:r>
      <w:r w:rsidR="006B46AC" w:rsidRPr="009F10CD">
        <w:rPr>
          <w:rFonts w:eastAsia="Calibri" w:cs="Times New Roman"/>
          <w:sz w:val="24"/>
          <w:szCs w:val="24"/>
        </w:rPr>
        <w:t xml:space="preserve"> </w:t>
      </w:r>
      <w:r w:rsidR="00485C5C" w:rsidRPr="00485C5C">
        <w:rPr>
          <w:rFonts w:eastAsia="Calibri" w:cs="Times New Roman"/>
          <w:sz w:val="24"/>
          <w:szCs w:val="24"/>
        </w:rPr>
        <w:t>Solicitantul dispune de personal calificat, propriu sau cooptat</w:t>
      </w:r>
    </w:p>
    <w:p w:rsidR="006B46AC" w:rsidRPr="009F10CD" w:rsidRDefault="006B46AC" w:rsidP="003A3008">
      <w:pPr>
        <w:spacing w:before="0"/>
        <w:contextualSpacing/>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 xml:space="preserve"> </w:t>
      </w:r>
    </w:p>
    <w:p w:rsidR="006B46AC" w:rsidRPr="009F10CD" w:rsidRDefault="006B46AC" w:rsidP="003A3008">
      <w:pPr>
        <w:spacing w:before="0"/>
        <w:contextualSpacing/>
        <w:rPr>
          <w:rFonts w:eastAsia="Calibri" w:cs="Times New Roman"/>
          <w:b/>
          <w:i/>
          <w:sz w:val="24"/>
          <w:szCs w:val="24"/>
        </w:rPr>
      </w:pPr>
    </w:p>
    <w:p w:rsidR="00485C5C" w:rsidRDefault="00E410C8" w:rsidP="003A3008">
      <w:pPr>
        <w:spacing w:before="0"/>
        <w:contextualSpacing/>
        <w:rPr>
          <w:rFonts w:eastAsia="Times New Roman" w:cs="Times New Roman"/>
          <w:bCs/>
          <w:kern w:val="32"/>
          <w:sz w:val="24"/>
          <w:szCs w:val="24"/>
        </w:rPr>
      </w:pPr>
      <w:r w:rsidRPr="00C94673">
        <w:rPr>
          <w:rFonts w:eastAsia="Times New Roman" w:cs="Times New Roman"/>
          <w:bCs/>
          <w:kern w:val="32"/>
          <w:sz w:val="24"/>
          <w:szCs w:val="24"/>
        </w:rPr>
        <w:t>EG4</w:t>
      </w:r>
      <w:r w:rsidR="00485C5C">
        <w:rPr>
          <w:rFonts w:eastAsia="Times New Roman" w:cs="Times New Roman"/>
          <w:bCs/>
          <w:kern w:val="32"/>
          <w:sz w:val="24"/>
          <w:szCs w:val="24"/>
        </w:rPr>
        <w:t xml:space="preserve"> </w:t>
      </w:r>
      <w:r w:rsidR="00485C5C" w:rsidRPr="00485C5C">
        <w:rPr>
          <w:rFonts w:eastAsia="Times New Roman" w:cs="Times New Roman"/>
          <w:bCs/>
          <w:kern w:val="32"/>
          <w:sz w:val="24"/>
          <w:szCs w:val="24"/>
          <w:lang w:bidi="ro-RO"/>
        </w:rPr>
        <w:t xml:space="preserve">Solicitantul sau personalul cooptat dovedește experiență anterioară relevantă în proiecte de formare </w:t>
      </w:r>
      <w:r w:rsidR="00485C5C">
        <w:rPr>
          <w:rFonts w:eastAsia="Times New Roman" w:cs="Times New Roman"/>
          <w:bCs/>
          <w:kern w:val="32"/>
          <w:sz w:val="24"/>
          <w:szCs w:val="24"/>
          <w:lang w:bidi="ro-RO"/>
        </w:rPr>
        <w:t>profesională?</w:t>
      </w:r>
    </w:p>
    <w:p w:rsidR="006B46AC" w:rsidRDefault="006B46AC" w:rsidP="003A3008">
      <w:pPr>
        <w:spacing w:before="0"/>
        <w:contextualSpacing/>
        <w:rPr>
          <w:rFonts w:eastAsia="Calibri" w:cs="Times New Roman"/>
          <w:b/>
          <w:i/>
          <w:sz w:val="24"/>
          <w:szCs w:val="24"/>
        </w:rPr>
      </w:pPr>
      <w:r w:rsidRPr="00C94673">
        <w:rPr>
          <w:rFonts w:eastAsia="Calibri" w:cs="Times New Roman"/>
          <w:b/>
          <w:i/>
          <w:sz w:val="24"/>
          <w:szCs w:val="24"/>
        </w:rPr>
        <w:t>DA</w:t>
      </w:r>
      <w:r w:rsidRPr="00C94673">
        <w:rPr>
          <w:rFonts w:eastAsia="Calibri" w:cs="Times New Roman"/>
          <w:b/>
          <w:i/>
          <w:sz w:val="24"/>
          <w:szCs w:val="24"/>
        </w:rPr>
        <w:sym w:font="Wingdings" w:char="F06F"/>
      </w:r>
      <w:r w:rsidRPr="00C94673">
        <w:rPr>
          <w:rFonts w:eastAsia="Calibri" w:cs="Times New Roman"/>
          <w:b/>
          <w:i/>
          <w:sz w:val="24"/>
          <w:szCs w:val="24"/>
        </w:rPr>
        <w:tab/>
        <w:t xml:space="preserve">   NU</w:t>
      </w:r>
      <w:r w:rsidRPr="00C94673">
        <w:rPr>
          <w:rFonts w:eastAsia="Calibri" w:cs="Times New Roman"/>
          <w:b/>
          <w:i/>
          <w:sz w:val="24"/>
          <w:szCs w:val="24"/>
        </w:rPr>
        <w:sym w:font="Wingdings" w:char="F06F"/>
      </w:r>
      <w:r w:rsidRPr="009F10CD">
        <w:rPr>
          <w:rFonts w:eastAsia="Calibri" w:cs="Times New Roman"/>
          <w:b/>
          <w:i/>
          <w:sz w:val="24"/>
          <w:szCs w:val="24"/>
        </w:rPr>
        <w:t xml:space="preserve"> </w:t>
      </w:r>
    </w:p>
    <w:p w:rsidR="00862297" w:rsidRPr="009F10CD" w:rsidRDefault="00862297" w:rsidP="003A3008">
      <w:pPr>
        <w:spacing w:before="0"/>
        <w:contextualSpacing/>
        <w:rPr>
          <w:rFonts w:eastAsia="Calibri" w:cs="Times New Roman"/>
          <w:b/>
          <w:i/>
          <w:sz w:val="24"/>
          <w:szCs w:val="24"/>
        </w:rPr>
      </w:pPr>
    </w:p>
    <w:p w:rsidR="00485C5C" w:rsidRDefault="00862297" w:rsidP="00485C5C">
      <w:pPr>
        <w:spacing w:before="0"/>
        <w:contextualSpacing/>
        <w:rPr>
          <w:rFonts w:eastAsia="Calibri" w:cs="Times New Roman"/>
          <w:sz w:val="24"/>
          <w:szCs w:val="24"/>
          <w:lang w:bidi="ro-RO"/>
        </w:rPr>
      </w:pPr>
      <w:r>
        <w:rPr>
          <w:rFonts w:eastAsia="Calibri" w:cs="Times New Roman"/>
          <w:sz w:val="24"/>
          <w:szCs w:val="24"/>
        </w:rPr>
        <w:t>E</w:t>
      </w:r>
      <w:r w:rsidR="003D310D" w:rsidRPr="003D310D">
        <w:rPr>
          <w:rFonts w:eastAsia="Calibri" w:cs="Times New Roman"/>
          <w:sz w:val="24"/>
          <w:szCs w:val="24"/>
        </w:rPr>
        <w:t>G5</w:t>
      </w:r>
      <w:r w:rsidR="003D310D">
        <w:rPr>
          <w:rFonts w:eastAsia="Calibri" w:cs="Times New Roman"/>
          <w:sz w:val="24"/>
          <w:szCs w:val="24"/>
        </w:rPr>
        <w:t xml:space="preserve"> </w:t>
      </w:r>
      <w:r w:rsidR="00485C5C" w:rsidRPr="00485C5C">
        <w:rPr>
          <w:rFonts w:eastAsia="Calibri" w:cs="Times New Roman"/>
          <w:sz w:val="24"/>
          <w:szCs w:val="24"/>
          <w:lang w:bidi="ro-RO"/>
        </w:rPr>
        <w:t>Solicitantul dispune de capacitate tehnică şi financiară necesare derulării activităţilor specifice de formare</w:t>
      </w:r>
      <w:r w:rsidR="00802132">
        <w:rPr>
          <w:rFonts w:eastAsia="Calibri" w:cs="Times New Roman"/>
          <w:sz w:val="24"/>
          <w:szCs w:val="24"/>
          <w:lang w:bidi="ro-RO"/>
        </w:rPr>
        <w:t xml:space="preserve"> profesionala</w:t>
      </w:r>
      <w:r w:rsidR="00485C5C">
        <w:rPr>
          <w:rFonts w:eastAsia="Calibri" w:cs="Times New Roman"/>
          <w:sz w:val="24"/>
          <w:szCs w:val="24"/>
          <w:lang w:bidi="ro-RO"/>
        </w:rPr>
        <w:t>?</w:t>
      </w:r>
    </w:p>
    <w:p w:rsidR="006B46AC" w:rsidRPr="009F10CD" w:rsidRDefault="006B46AC" w:rsidP="00485C5C">
      <w:pPr>
        <w:spacing w:before="0"/>
        <w:contextualSpacing/>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 xml:space="preserve">            </w:t>
      </w:r>
    </w:p>
    <w:p w:rsidR="006B46AC" w:rsidRPr="009F10CD" w:rsidRDefault="006B46AC" w:rsidP="003A3008">
      <w:pPr>
        <w:tabs>
          <w:tab w:val="left" w:pos="720"/>
          <w:tab w:val="left" w:pos="1976"/>
        </w:tabs>
        <w:spacing w:before="0"/>
        <w:rPr>
          <w:rFonts w:eastAsia="Calibri" w:cs="Times New Roman"/>
          <w:b/>
          <w:i/>
          <w:sz w:val="24"/>
          <w:szCs w:val="24"/>
        </w:rPr>
      </w:pPr>
    </w:p>
    <w:p w:rsidR="006B46AC" w:rsidRPr="009F10CD" w:rsidRDefault="003D310D" w:rsidP="003A3008">
      <w:pPr>
        <w:tabs>
          <w:tab w:val="left" w:pos="720"/>
          <w:tab w:val="left" w:pos="1976"/>
        </w:tabs>
        <w:spacing w:before="0"/>
        <w:rPr>
          <w:rFonts w:eastAsia="Calibri" w:cs="Times New Roman"/>
          <w:sz w:val="24"/>
          <w:szCs w:val="24"/>
        </w:rPr>
      </w:pPr>
      <w:r w:rsidRPr="003D310D">
        <w:rPr>
          <w:rFonts w:eastAsia="Calibri" w:cs="Times New Roman"/>
          <w:sz w:val="24"/>
          <w:szCs w:val="24"/>
        </w:rPr>
        <w:t>EG6</w:t>
      </w:r>
      <w:r w:rsidR="006B46AC" w:rsidRPr="009F10CD">
        <w:rPr>
          <w:rFonts w:eastAsia="Calibri" w:cs="Times New Roman"/>
          <w:sz w:val="24"/>
          <w:szCs w:val="24"/>
        </w:rPr>
        <w:t xml:space="preserve"> </w:t>
      </w:r>
      <w:r w:rsidR="00E807FF" w:rsidRPr="00E807FF">
        <w:rPr>
          <w:rFonts w:eastAsia="Calibri" w:cs="Times New Roman"/>
          <w:sz w:val="24"/>
          <w:szCs w:val="24"/>
          <w:lang w:bidi="ro-RO"/>
        </w:rPr>
        <w:t>Solicitantul nu este in stare de faliment ori lichidare, si-a indeplinit obligatiile de plata a impozitelor, taxelor si contributiilor de asigurari sociale catre bugetul de stat</w:t>
      </w:r>
      <w:r w:rsidR="00BA73C3">
        <w:rPr>
          <w:rFonts w:eastAsia="Calibri" w:cs="Times New Roman"/>
          <w:sz w:val="24"/>
          <w:szCs w:val="24"/>
          <w:lang w:bidi="ro-RO"/>
        </w:rPr>
        <w:t>?</w:t>
      </w:r>
    </w:p>
    <w:p w:rsidR="006B46AC" w:rsidRPr="009F10CD" w:rsidRDefault="006B46AC" w:rsidP="003A3008">
      <w:pPr>
        <w:tabs>
          <w:tab w:val="left" w:pos="720"/>
          <w:tab w:val="left" w:pos="1976"/>
        </w:tabs>
        <w:spacing w:before="0"/>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r>
    </w:p>
    <w:p w:rsidR="006E10C4" w:rsidRPr="009F10CD" w:rsidRDefault="00D8776D" w:rsidP="00A50105">
      <w:pPr>
        <w:tabs>
          <w:tab w:val="left" w:pos="720"/>
          <w:tab w:val="left" w:pos="1976"/>
        </w:tabs>
        <w:spacing w:before="120"/>
        <w:rPr>
          <w:rFonts w:eastAsia="Calibri" w:cs="Times New Roman"/>
          <w:sz w:val="24"/>
          <w:szCs w:val="24"/>
        </w:rPr>
      </w:pPr>
      <w:r>
        <w:rPr>
          <w:rFonts w:eastAsia="Times New Roman" w:cs="Times New Roman"/>
          <w:bCs/>
          <w:kern w:val="32"/>
          <w:sz w:val="24"/>
          <w:szCs w:val="24"/>
        </w:rPr>
        <w:t>EG7</w:t>
      </w:r>
      <w:r w:rsidR="005D07F0">
        <w:rPr>
          <w:rFonts w:eastAsia="Times New Roman" w:cs="Times New Roman"/>
          <w:bCs/>
          <w:kern w:val="32"/>
          <w:sz w:val="24"/>
          <w:szCs w:val="24"/>
        </w:rPr>
        <w:t xml:space="preserve"> </w:t>
      </w:r>
      <w:r w:rsidR="00D73D6D" w:rsidRPr="009F10CD">
        <w:rPr>
          <w:rFonts w:eastAsia="Times New Roman" w:cs="Times New Roman"/>
          <w:bCs/>
          <w:kern w:val="32"/>
          <w:sz w:val="24"/>
          <w:szCs w:val="24"/>
        </w:rPr>
        <w:t>Serviciile de formare</w:t>
      </w:r>
      <w:r w:rsidR="006E10C4" w:rsidRPr="009F10CD">
        <w:rPr>
          <w:rFonts w:eastAsia="Times New Roman" w:cs="Times New Roman"/>
          <w:bCs/>
          <w:kern w:val="32"/>
          <w:sz w:val="24"/>
          <w:szCs w:val="24"/>
        </w:rPr>
        <w:t xml:space="preserve"> </w:t>
      </w:r>
      <w:r w:rsidR="00A1791F">
        <w:rPr>
          <w:rFonts w:eastAsia="Times New Roman" w:cs="Times New Roman"/>
          <w:bCs/>
          <w:kern w:val="32"/>
          <w:sz w:val="24"/>
          <w:szCs w:val="24"/>
        </w:rPr>
        <w:t xml:space="preserve">trebuie sa </w:t>
      </w:r>
      <w:r w:rsidR="006E10C4" w:rsidRPr="009F10CD">
        <w:rPr>
          <w:rFonts w:eastAsia="Times New Roman" w:cs="Times New Roman"/>
          <w:bCs/>
          <w:kern w:val="32"/>
          <w:sz w:val="24"/>
          <w:szCs w:val="24"/>
        </w:rPr>
        <w:t>se realize</w:t>
      </w:r>
      <w:r w:rsidR="00A1791F">
        <w:rPr>
          <w:rFonts w:eastAsia="Times New Roman" w:cs="Times New Roman"/>
          <w:bCs/>
          <w:kern w:val="32"/>
          <w:sz w:val="24"/>
          <w:szCs w:val="24"/>
        </w:rPr>
        <w:t>aze</w:t>
      </w:r>
      <w:r w:rsidR="006E10C4" w:rsidRPr="009F10CD">
        <w:rPr>
          <w:rFonts w:eastAsia="Times New Roman" w:cs="Times New Roman"/>
          <w:bCs/>
          <w:kern w:val="32"/>
          <w:sz w:val="24"/>
          <w:szCs w:val="24"/>
        </w:rPr>
        <w:t xml:space="preserve"> în teritoriul GAL?</w:t>
      </w:r>
      <w:r w:rsidR="000962DB" w:rsidRPr="009F10CD">
        <w:rPr>
          <w:rFonts w:eastAsia="Times New Roman" w:cs="Times New Roman"/>
          <w:bCs/>
          <w:kern w:val="32"/>
          <w:sz w:val="24"/>
          <w:szCs w:val="24"/>
        </w:rPr>
        <w:t xml:space="preserve"> </w:t>
      </w:r>
    </w:p>
    <w:p w:rsidR="006E10C4" w:rsidRDefault="006E10C4" w:rsidP="003A3008">
      <w:pPr>
        <w:spacing w:before="0"/>
        <w:contextualSpacing/>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 xml:space="preserve"> </w:t>
      </w:r>
    </w:p>
    <w:p w:rsidR="00D73D6D" w:rsidRPr="009F10CD" w:rsidRDefault="00D8776D" w:rsidP="00A50105">
      <w:pPr>
        <w:tabs>
          <w:tab w:val="left" w:pos="720"/>
          <w:tab w:val="left" w:pos="1976"/>
        </w:tabs>
        <w:spacing w:before="120"/>
        <w:rPr>
          <w:rFonts w:eastAsia="Calibri" w:cs="Times New Roman"/>
          <w:sz w:val="24"/>
          <w:szCs w:val="24"/>
        </w:rPr>
      </w:pPr>
      <w:r>
        <w:rPr>
          <w:rFonts w:eastAsia="Times New Roman" w:cs="Times New Roman"/>
          <w:bCs/>
          <w:kern w:val="32"/>
          <w:sz w:val="24"/>
          <w:szCs w:val="24"/>
        </w:rPr>
        <w:t>EG8</w:t>
      </w:r>
      <w:r w:rsidR="008B175C">
        <w:rPr>
          <w:rFonts w:eastAsia="Times New Roman" w:cs="Times New Roman"/>
          <w:bCs/>
          <w:kern w:val="32"/>
          <w:sz w:val="24"/>
          <w:szCs w:val="24"/>
        </w:rPr>
        <w:t xml:space="preserve"> </w:t>
      </w:r>
      <w:r w:rsidR="00BA73C3" w:rsidRPr="00BA73C3">
        <w:rPr>
          <w:rFonts w:eastAsia="Times New Roman" w:cs="Times New Roman"/>
          <w:bCs/>
          <w:kern w:val="32"/>
          <w:sz w:val="24"/>
          <w:szCs w:val="24"/>
        </w:rPr>
        <w:t>In cererea de finantare solicitantul demonstreaza prin activitățile propuse și cerințele formulate pentru resursele umane alocate acestora, oportunitatea și necesitatea proiectului</w:t>
      </w:r>
      <w:r w:rsidR="00BA73C3">
        <w:rPr>
          <w:rFonts w:eastAsia="Times New Roman" w:cs="Times New Roman"/>
          <w:bCs/>
          <w:kern w:val="32"/>
          <w:sz w:val="24"/>
          <w:szCs w:val="24"/>
        </w:rPr>
        <w:t>?</w:t>
      </w:r>
      <w:r w:rsidR="00D73D6D" w:rsidRPr="009F10CD">
        <w:rPr>
          <w:rFonts w:eastAsia="Times New Roman" w:cs="Times New Roman"/>
          <w:bCs/>
          <w:kern w:val="32"/>
          <w:sz w:val="24"/>
          <w:szCs w:val="24"/>
        </w:rPr>
        <w:tab/>
      </w:r>
    </w:p>
    <w:p w:rsidR="00D73D6D" w:rsidRDefault="00D73D6D" w:rsidP="003A3008">
      <w:pPr>
        <w:spacing w:before="0"/>
        <w:contextualSpacing/>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p>
    <w:p w:rsidR="00E109BF" w:rsidRDefault="00E109BF" w:rsidP="003A3008">
      <w:pPr>
        <w:spacing w:before="0"/>
        <w:contextualSpacing/>
        <w:rPr>
          <w:rFonts w:eastAsia="Calibri" w:cs="Times New Roman"/>
          <w:b/>
          <w:i/>
          <w:sz w:val="24"/>
          <w:szCs w:val="24"/>
        </w:rPr>
      </w:pPr>
    </w:p>
    <w:p w:rsidR="005662BA" w:rsidRPr="00B84EBB" w:rsidRDefault="005662BA" w:rsidP="003A3008">
      <w:pPr>
        <w:spacing w:before="0"/>
        <w:contextualSpacing/>
        <w:rPr>
          <w:sz w:val="24"/>
          <w:szCs w:val="24"/>
          <w:lang w:val="en-US"/>
        </w:rPr>
      </w:pPr>
      <w:r w:rsidRPr="00B84EBB">
        <w:rPr>
          <w:sz w:val="24"/>
          <w:szCs w:val="24"/>
          <w:lang w:val="en-US"/>
        </w:rPr>
        <w:t xml:space="preserve">EG9 </w:t>
      </w:r>
      <w:proofErr w:type="spellStart"/>
      <w:r w:rsidRPr="00B84EBB">
        <w:rPr>
          <w:sz w:val="24"/>
          <w:szCs w:val="24"/>
          <w:lang w:val="en-US"/>
        </w:rPr>
        <w:t>Expertii</w:t>
      </w:r>
      <w:proofErr w:type="spellEnd"/>
      <w:r w:rsidRPr="00B84EBB">
        <w:rPr>
          <w:sz w:val="24"/>
          <w:szCs w:val="24"/>
          <w:lang w:val="en-US"/>
        </w:rPr>
        <w:t xml:space="preserve"> </w:t>
      </w:r>
      <w:proofErr w:type="spellStart"/>
      <w:r w:rsidRPr="00B84EBB">
        <w:rPr>
          <w:sz w:val="24"/>
          <w:szCs w:val="24"/>
          <w:lang w:val="en-US"/>
        </w:rPr>
        <w:t>formatori</w:t>
      </w:r>
      <w:proofErr w:type="spellEnd"/>
      <w:r w:rsidRPr="00B84EBB">
        <w:rPr>
          <w:sz w:val="24"/>
          <w:szCs w:val="24"/>
          <w:lang w:val="en-US"/>
        </w:rPr>
        <w:t xml:space="preserve"> </w:t>
      </w:r>
      <w:proofErr w:type="spellStart"/>
      <w:proofErr w:type="gramStart"/>
      <w:r w:rsidR="006F243E">
        <w:rPr>
          <w:sz w:val="24"/>
          <w:szCs w:val="24"/>
          <w:lang w:val="en-US"/>
        </w:rPr>
        <w:t>sa</w:t>
      </w:r>
      <w:proofErr w:type="spellEnd"/>
      <w:proofErr w:type="gramEnd"/>
      <w:r w:rsidR="006F243E">
        <w:rPr>
          <w:sz w:val="24"/>
          <w:szCs w:val="24"/>
          <w:lang w:val="en-US"/>
        </w:rPr>
        <w:t xml:space="preserve"> fi </w:t>
      </w:r>
      <w:proofErr w:type="spellStart"/>
      <w:r w:rsidR="006F243E">
        <w:rPr>
          <w:sz w:val="24"/>
          <w:szCs w:val="24"/>
          <w:lang w:val="en-US"/>
        </w:rPr>
        <w:t>participat</w:t>
      </w:r>
      <w:proofErr w:type="spellEnd"/>
      <w:r w:rsidR="006F243E">
        <w:rPr>
          <w:sz w:val="24"/>
          <w:szCs w:val="24"/>
          <w:lang w:val="en-US"/>
        </w:rPr>
        <w:t xml:space="preserve"> in </w:t>
      </w:r>
      <w:proofErr w:type="spellStart"/>
      <w:r w:rsidR="006F243E">
        <w:rPr>
          <w:sz w:val="24"/>
          <w:szCs w:val="24"/>
          <w:lang w:val="en-US"/>
        </w:rPr>
        <w:t>ultimii</w:t>
      </w:r>
      <w:proofErr w:type="spellEnd"/>
      <w:r w:rsidR="006F243E">
        <w:rPr>
          <w:sz w:val="24"/>
          <w:szCs w:val="24"/>
          <w:lang w:val="en-US"/>
        </w:rPr>
        <w:t xml:space="preserve"> 5 </w:t>
      </w:r>
      <w:proofErr w:type="spellStart"/>
      <w:r w:rsidR="006F243E">
        <w:rPr>
          <w:sz w:val="24"/>
          <w:szCs w:val="24"/>
          <w:lang w:val="en-US"/>
        </w:rPr>
        <w:t>ani</w:t>
      </w:r>
      <w:proofErr w:type="spellEnd"/>
      <w:r w:rsidR="006F243E">
        <w:rPr>
          <w:sz w:val="24"/>
          <w:szCs w:val="24"/>
          <w:lang w:val="en-US"/>
        </w:rPr>
        <w:t xml:space="preserve"> la </w:t>
      </w:r>
      <w:proofErr w:type="spellStart"/>
      <w:r w:rsidR="006F243E">
        <w:rPr>
          <w:sz w:val="24"/>
          <w:szCs w:val="24"/>
          <w:lang w:val="en-US"/>
        </w:rPr>
        <w:t>cel</w:t>
      </w:r>
      <w:proofErr w:type="spellEnd"/>
      <w:r w:rsidR="006F243E">
        <w:rPr>
          <w:sz w:val="24"/>
          <w:szCs w:val="24"/>
          <w:lang w:val="en-US"/>
        </w:rPr>
        <w:t xml:space="preserve"> </w:t>
      </w:r>
      <w:proofErr w:type="spellStart"/>
      <w:r w:rsidR="006F243E">
        <w:rPr>
          <w:sz w:val="24"/>
          <w:szCs w:val="24"/>
          <w:lang w:val="en-US"/>
        </w:rPr>
        <w:t>putin</w:t>
      </w:r>
      <w:proofErr w:type="spellEnd"/>
      <w:r w:rsidR="006F243E">
        <w:rPr>
          <w:sz w:val="24"/>
          <w:szCs w:val="24"/>
          <w:lang w:val="en-US"/>
        </w:rPr>
        <w:t xml:space="preserve"> o forma de </w:t>
      </w:r>
      <w:proofErr w:type="spellStart"/>
      <w:r w:rsidR="006F243E">
        <w:rPr>
          <w:sz w:val="24"/>
          <w:szCs w:val="24"/>
          <w:lang w:val="en-US"/>
        </w:rPr>
        <w:t>instruire</w:t>
      </w:r>
      <w:proofErr w:type="spellEnd"/>
      <w:r w:rsidR="006F243E">
        <w:rPr>
          <w:sz w:val="24"/>
          <w:szCs w:val="24"/>
          <w:lang w:val="en-US"/>
        </w:rPr>
        <w:t xml:space="preserve"> in </w:t>
      </w:r>
      <w:proofErr w:type="spellStart"/>
      <w:r w:rsidR="006F243E">
        <w:rPr>
          <w:sz w:val="24"/>
          <w:szCs w:val="24"/>
          <w:lang w:val="en-US"/>
        </w:rPr>
        <w:t>domeniul</w:t>
      </w:r>
      <w:proofErr w:type="spellEnd"/>
      <w:r w:rsidR="006F243E">
        <w:rPr>
          <w:sz w:val="24"/>
          <w:szCs w:val="24"/>
          <w:lang w:val="en-US"/>
        </w:rPr>
        <w:t xml:space="preserve"> </w:t>
      </w:r>
      <w:proofErr w:type="spellStart"/>
      <w:r w:rsidR="006F243E">
        <w:rPr>
          <w:sz w:val="24"/>
          <w:szCs w:val="24"/>
          <w:lang w:val="en-US"/>
        </w:rPr>
        <w:t>cursului</w:t>
      </w:r>
      <w:proofErr w:type="spellEnd"/>
      <w:r w:rsidR="006F243E">
        <w:rPr>
          <w:sz w:val="24"/>
          <w:szCs w:val="24"/>
          <w:lang w:val="en-US"/>
        </w:rPr>
        <w:t>.</w:t>
      </w:r>
    </w:p>
    <w:p w:rsidR="005662BA" w:rsidRPr="00B84EBB" w:rsidRDefault="005662BA" w:rsidP="005662BA">
      <w:pPr>
        <w:spacing w:before="0"/>
        <w:contextualSpacing/>
        <w:rPr>
          <w:rFonts w:eastAsia="Calibri" w:cs="Times New Roman"/>
          <w:b/>
          <w:i/>
          <w:sz w:val="24"/>
          <w:szCs w:val="24"/>
        </w:rPr>
      </w:pPr>
      <w:r w:rsidRPr="00B84EBB">
        <w:rPr>
          <w:rFonts w:eastAsia="Calibri" w:cs="Times New Roman"/>
          <w:b/>
          <w:i/>
          <w:sz w:val="24"/>
          <w:szCs w:val="24"/>
        </w:rPr>
        <w:t>DA</w:t>
      </w:r>
      <w:r w:rsidRPr="00B84EBB">
        <w:rPr>
          <w:rFonts w:eastAsia="Calibri" w:cs="Times New Roman"/>
          <w:b/>
          <w:i/>
          <w:sz w:val="24"/>
          <w:szCs w:val="24"/>
        </w:rPr>
        <w:sym w:font="Wingdings" w:char="F06F"/>
      </w:r>
      <w:r w:rsidRPr="00B84EBB">
        <w:rPr>
          <w:rFonts w:eastAsia="Calibri" w:cs="Times New Roman"/>
          <w:b/>
          <w:i/>
          <w:sz w:val="24"/>
          <w:szCs w:val="24"/>
        </w:rPr>
        <w:tab/>
        <w:t xml:space="preserve">   NU</w:t>
      </w:r>
      <w:r w:rsidRPr="00B84EBB">
        <w:rPr>
          <w:rFonts w:eastAsia="Calibri" w:cs="Times New Roman"/>
          <w:b/>
          <w:i/>
          <w:sz w:val="24"/>
          <w:szCs w:val="24"/>
        </w:rPr>
        <w:sym w:font="Wingdings" w:char="F06F"/>
      </w:r>
    </w:p>
    <w:p w:rsidR="005662BA" w:rsidRPr="00B84EBB" w:rsidRDefault="005662BA" w:rsidP="003A3008">
      <w:pPr>
        <w:spacing w:before="0"/>
        <w:contextualSpacing/>
        <w:rPr>
          <w:rFonts w:eastAsia="Calibri" w:cs="Times New Roman"/>
          <w:i/>
          <w:sz w:val="24"/>
          <w:szCs w:val="24"/>
        </w:rPr>
      </w:pPr>
    </w:p>
    <w:p w:rsidR="005662BA" w:rsidRPr="00B84EBB" w:rsidRDefault="005662BA" w:rsidP="003A3008">
      <w:pPr>
        <w:spacing w:before="0"/>
        <w:contextualSpacing/>
        <w:rPr>
          <w:rFonts w:eastAsia="Calibri" w:cs="Times New Roman"/>
          <w:sz w:val="24"/>
          <w:szCs w:val="24"/>
          <w:lang w:val="en-US"/>
        </w:rPr>
      </w:pPr>
      <w:r w:rsidRPr="00B84EBB">
        <w:rPr>
          <w:rFonts w:eastAsia="Calibri" w:cs="Times New Roman"/>
          <w:sz w:val="24"/>
          <w:szCs w:val="24"/>
          <w:lang w:val="en-US"/>
        </w:rPr>
        <w:t xml:space="preserve">EG10 </w:t>
      </w:r>
      <w:proofErr w:type="spellStart"/>
      <w:r w:rsidRPr="00B84EBB">
        <w:rPr>
          <w:rFonts w:eastAsia="Calibri" w:cs="Times New Roman"/>
          <w:sz w:val="24"/>
          <w:szCs w:val="24"/>
          <w:lang w:val="en-US"/>
        </w:rPr>
        <w:t>Participantii</w:t>
      </w:r>
      <w:proofErr w:type="spellEnd"/>
      <w:r w:rsidRPr="00B84EBB">
        <w:rPr>
          <w:rFonts w:eastAsia="Calibri" w:cs="Times New Roman"/>
          <w:sz w:val="24"/>
          <w:szCs w:val="24"/>
          <w:lang w:val="en-US"/>
        </w:rPr>
        <w:t xml:space="preserve"> la </w:t>
      </w:r>
      <w:proofErr w:type="spellStart"/>
      <w:r w:rsidRPr="00B84EBB">
        <w:rPr>
          <w:rFonts w:eastAsia="Calibri" w:cs="Times New Roman"/>
          <w:sz w:val="24"/>
          <w:szCs w:val="24"/>
          <w:lang w:val="en-US"/>
        </w:rPr>
        <w:t>cursuri</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sunt</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persoane</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angajate</w:t>
      </w:r>
      <w:proofErr w:type="spellEnd"/>
      <w:r w:rsidRPr="00B84EBB">
        <w:rPr>
          <w:rFonts w:eastAsia="Calibri" w:cs="Times New Roman"/>
          <w:sz w:val="24"/>
          <w:szCs w:val="24"/>
          <w:lang w:val="en-US"/>
        </w:rPr>
        <w:t xml:space="preserve"> in </w:t>
      </w:r>
      <w:proofErr w:type="spellStart"/>
      <w:r w:rsidRPr="00B84EBB">
        <w:rPr>
          <w:rFonts w:eastAsia="Calibri" w:cs="Times New Roman"/>
          <w:sz w:val="24"/>
          <w:szCs w:val="24"/>
          <w:lang w:val="en-US"/>
        </w:rPr>
        <w:t>sectorul</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agricol</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alimentar</w:t>
      </w:r>
      <w:proofErr w:type="spellEnd"/>
      <w:r w:rsidRPr="00B84EBB">
        <w:rPr>
          <w:rFonts w:eastAsia="Calibri" w:cs="Times New Roman"/>
          <w:sz w:val="24"/>
          <w:szCs w:val="24"/>
          <w:lang w:val="en-US"/>
        </w:rPr>
        <w:t xml:space="preserve">, al </w:t>
      </w:r>
      <w:proofErr w:type="spellStart"/>
      <w:r w:rsidRPr="00B84EBB">
        <w:rPr>
          <w:rFonts w:eastAsia="Calibri" w:cs="Times New Roman"/>
          <w:sz w:val="24"/>
          <w:szCs w:val="24"/>
          <w:lang w:val="en-US"/>
        </w:rPr>
        <w:t>gestionarii</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terenurilor</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si</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alti</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actori</w:t>
      </w:r>
      <w:proofErr w:type="spellEnd"/>
      <w:r w:rsidRPr="00B84EBB">
        <w:rPr>
          <w:rFonts w:eastAsia="Calibri" w:cs="Times New Roman"/>
          <w:sz w:val="24"/>
          <w:szCs w:val="24"/>
          <w:lang w:val="en-US"/>
        </w:rPr>
        <w:t xml:space="preserve"> </w:t>
      </w:r>
      <w:proofErr w:type="spellStart"/>
      <w:r w:rsidRPr="00B84EBB">
        <w:rPr>
          <w:rFonts w:eastAsia="Calibri" w:cs="Times New Roman"/>
          <w:sz w:val="24"/>
          <w:szCs w:val="24"/>
          <w:lang w:val="en-US"/>
        </w:rPr>
        <w:t>economici</w:t>
      </w:r>
      <w:proofErr w:type="spellEnd"/>
      <w:r w:rsidRPr="00B84EBB">
        <w:rPr>
          <w:rFonts w:eastAsia="Calibri" w:cs="Times New Roman"/>
          <w:sz w:val="24"/>
          <w:szCs w:val="24"/>
          <w:lang w:val="en-US"/>
        </w:rPr>
        <w:t xml:space="preserve"> care </w:t>
      </w:r>
      <w:proofErr w:type="spellStart"/>
      <w:r w:rsidRPr="00B84EBB">
        <w:rPr>
          <w:rFonts w:eastAsia="Calibri" w:cs="Times New Roman"/>
          <w:sz w:val="24"/>
          <w:szCs w:val="24"/>
          <w:lang w:val="en-US"/>
        </w:rPr>
        <w:t>sunt</w:t>
      </w:r>
      <w:proofErr w:type="spellEnd"/>
      <w:r w:rsidRPr="00B84EBB">
        <w:rPr>
          <w:rFonts w:eastAsia="Calibri" w:cs="Times New Roman"/>
          <w:sz w:val="24"/>
          <w:szCs w:val="24"/>
          <w:lang w:val="en-US"/>
        </w:rPr>
        <w:t xml:space="preserve"> IMM-</w:t>
      </w:r>
      <w:proofErr w:type="spellStart"/>
      <w:r w:rsidRPr="00B84EBB">
        <w:rPr>
          <w:rFonts w:eastAsia="Calibri" w:cs="Times New Roman"/>
          <w:sz w:val="24"/>
          <w:szCs w:val="24"/>
          <w:lang w:val="en-US"/>
        </w:rPr>
        <w:t>uri</w:t>
      </w:r>
      <w:proofErr w:type="spellEnd"/>
      <w:r w:rsidRPr="00B84EBB">
        <w:rPr>
          <w:rFonts w:eastAsia="Calibri" w:cs="Times New Roman"/>
          <w:sz w:val="24"/>
          <w:szCs w:val="24"/>
          <w:lang w:val="en-US"/>
        </w:rPr>
        <w:t>?</w:t>
      </w:r>
    </w:p>
    <w:p w:rsidR="005662BA" w:rsidRPr="005662BA" w:rsidRDefault="005662BA" w:rsidP="005662BA">
      <w:pPr>
        <w:spacing w:before="0"/>
        <w:contextualSpacing/>
        <w:rPr>
          <w:rFonts w:eastAsia="Calibri" w:cs="Times New Roman"/>
          <w:b/>
          <w:i/>
          <w:sz w:val="24"/>
          <w:szCs w:val="24"/>
        </w:rPr>
      </w:pPr>
      <w:r w:rsidRPr="00B84EBB">
        <w:rPr>
          <w:rFonts w:eastAsia="Calibri" w:cs="Times New Roman"/>
          <w:b/>
          <w:i/>
          <w:sz w:val="24"/>
          <w:szCs w:val="24"/>
        </w:rPr>
        <w:t>DA</w:t>
      </w:r>
      <w:r w:rsidRPr="00B84EBB">
        <w:rPr>
          <w:rFonts w:eastAsia="Calibri" w:cs="Times New Roman"/>
          <w:b/>
          <w:i/>
          <w:sz w:val="24"/>
          <w:szCs w:val="24"/>
        </w:rPr>
        <w:sym w:font="Wingdings" w:char="F06F"/>
      </w:r>
      <w:r w:rsidRPr="00B84EBB">
        <w:rPr>
          <w:rFonts w:eastAsia="Calibri" w:cs="Times New Roman"/>
          <w:b/>
          <w:i/>
          <w:sz w:val="24"/>
          <w:szCs w:val="24"/>
        </w:rPr>
        <w:tab/>
        <w:t xml:space="preserve">   NU</w:t>
      </w:r>
      <w:r w:rsidRPr="00B84EBB">
        <w:rPr>
          <w:rFonts w:eastAsia="Calibri" w:cs="Times New Roman"/>
          <w:b/>
          <w:i/>
          <w:sz w:val="24"/>
          <w:szCs w:val="24"/>
        </w:rPr>
        <w:sym w:font="Wingdings" w:char="F06F"/>
      </w:r>
    </w:p>
    <w:p w:rsidR="005662BA" w:rsidRDefault="005662BA" w:rsidP="003A3008">
      <w:pPr>
        <w:spacing w:before="0"/>
        <w:contextualSpacing/>
        <w:rPr>
          <w:rFonts w:eastAsia="Calibri" w:cs="Times New Roman"/>
          <w:sz w:val="24"/>
          <w:szCs w:val="24"/>
        </w:rPr>
      </w:pPr>
    </w:p>
    <w:p w:rsidR="00DD4C5D" w:rsidRPr="00DD4C5D" w:rsidRDefault="00DD4C5D" w:rsidP="00DD4C5D">
      <w:pPr>
        <w:widowControl w:val="0"/>
        <w:autoSpaceDE w:val="0"/>
        <w:autoSpaceDN w:val="0"/>
        <w:spacing w:before="0" w:line="240" w:lineRule="auto"/>
        <w:rPr>
          <w:bCs/>
          <w:sz w:val="24"/>
          <w:szCs w:val="24"/>
        </w:rPr>
      </w:pPr>
      <w:proofErr w:type="gramStart"/>
      <w:r w:rsidRPr="00DD4C5D">
        <w:rPr>
          <w:sz w:val="24"/>
          <w:szCs w:val="24"/>
          <w:lang w:val="en-US"/>
        </w:rPr>
        <w:t xml:space="preserve">EG11 </w:t>
      </w:r>
      <w:r w:rsidRPr="00DD4C5D">
        <w:rPr>
          <w:rFonts w:cs="Times New Roman"/>
          <w:bCs/>
          <w:sz w:val="24"/>
          <w:szCs w:val="24"/>
        </w:rPr>
        <w:t>Participantii la cursuri au domiciliul sau exploatatia pe teritoriul GAL?</w:t>
      </w:r>
      <w:proofErr w:type="gramEnd"/>
    </w:p>
    <w:p w:rsidR="005662BA" w:rsidRPr="00DD4C5D" w:rsidRDefault="005662BA" w:rsidP="005662BA">
      <w:pPr>
        <w:spacing w:before="0"/>
        <w:contextualSpacing/>
        <w:rPr>
          <w:rFonts w:eastAsia="Calibri" w:cs="Times New Roman"/>
          <w:bCs/>
          <w:sz w:val="24"/>
          <w:szCs w:val="24"/>
          <w:lang w:bidi="ro-RO"/>
        </w:rPr>
      </w:pPr>
    </w:p>
    <w:p w:rsidR="005662BA" w:rsidRPr="005662BA" w:rsidRDefault="005662BA" w:rsidP="005662BA">
      <w:pPr>
        <w:spacing w:before="0"/>
        <w:contextualSpacing/>
        <w:rPr>
          <w:rFonts w:eastAsia="Calibri" w:cs="Times New Roman"/>
          <w:b/>
          <w:bCs/>
          <w:i/>
          <w:sz w:val="24"/>
          <w:szCs w:val="24"/>
          <w:lang w:bidi="ro-RO"/>
        </w:rPr>
      </w:pPr>
      <w:r w:rsidRPr="005662BA">
        <w:rPr>
          <w:rFonts w:eastAsia="Calibri" w:cs="Times New Roman"/>
          <w:b/>
          <w:bCs/>
          <w:i/>
          <w:sz w:val="24"/>
          <w:szCs w:val="24"/>
          <w:lang w:bidi="ro-RO"/>
        </w:rPr>
        <w:t>DA</w:t>
      </w:r>
      <w:r w:rsidRPr="005662BA">
        <w:rPr>
          <w:rFonts w:eastAsia="Calibri" w:cs="Times New Roman"/>
          <w:b/>
          <w:bCs/>
          <w:i/>
          <w:sz w:val="24"/>
          <w:szCs w:val="24"/>
          <w:lang w:bidi="ro-RO"/>
        </w:rPr>
        <w:sym w:font="Wingdings" w:char="F06F"/>
      </w:r>
      <w:r w:rsidRPr="005662BA">
        <w:rPr>
          <w:rFonts w:eastAsia="Calibri" w:cs="Times New Roman"/>
          <w:b/>
          <w:bCs/>
          <w:i/>
          <w:sz w:val="24"/>
          <w:szCs w:val="24"/>
          <w:lang w:bidi="ro-RO"/>
        </w:rPr>
        <w:tab/>
        <w:t xml:space="preserve">   NU</w:t>
      </w:r>
      <w:r w:rsidRPr="005662BA">
        <w:rPr>
          <w:rFonts w:eastAsia="Calibri" w:cs="Times New Roman"/>
          <w:b/>
          <w:bCs/>
          <w:i/>
          <w:sz w:val="24"/>
          <w:szCs w:val="24"/>
          <w:lang w:bidi="ro-RO"/>
        </w:rPr>
        <w:sym w:font="Wingdings" w:char="F06F"/>
      </w:r>
    </w:p>
    <w:p w:rsidR="005662BA" w:rsidRPr="005662BA" w:rsidRDefault="005662BA" w:rsidP="005662BA">
      <w:pPr>
        <w:spacing w:before="0"/>
        <w:contextualSpacing/>
        <w:rPr>
          <w:rFonts w:eastAsia="Calibri" w:cs="Times New Roman"/>
          <w:bCs/>
          <w:sz w:val="24"/>
          <w:szCs w:val="24"/>
          <w:lang w:bidi="ro-RO"/>
        </w:rPr>
      </w:pPr>
    </w:p>
    <w:p w:rsidR="005662BA" w:rsidRPr="005662BA" w:rsidRDefault="005662BA" w:rsidP="003A3008">
      <w:pPr>
        <w:spacing w:before="0"/>
        <w:contextualSpacing/>
        <w:rPr>
          <w:rFonts w:eastAsia="Calibri" w:cs="Times New Roman"/>
          <w:sz w:val="24"/>
          <w:szCs w:val="24"/>
        </w:rPr>
      </w:pPr>
    </w:p>
    <w:p w:rsidR="005662BA" w:rsidRDefault="005662BA" w:rsidP="003A3008">
      <w:pPr>
        <w:spacing w:before="0"/>
        <w:contextualSpacing/>
        <w:rPr>
          <w:rFonts w:eastAsia="Calibri" w:cs="Times New Roman"/>
          <w:b/>
          <w:i/>
          <w:sz w:val="24"/>
          <w:szCs w:val="24"/>
        </w:rPr>
      </w:pPr>
    </w:p>
    <w:p w:rsidR="006B46AC" w:rsidRPr="009F10CD" w:rsidRDefault="006B46AC"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 xml:space="preserve">3. VERIFICAREA BUGETULUI INDICATIV </w:t>
      </w:r>
    </w:p>
    <w:p w:rsidR="006B46AC" w:rsidRPr="009F10CD" w:rsidRDefault="006B46AC" w:rsidP="003A3008">
      <w:pPr>
        <w:spacing w:before="0"/>
        <w:contextualSpacing/>
        <w:rPr>
          <w:rFonts w:eastAsia="Times New Roman" w:cs="Times New Roman"/>
          <w:b/>
          <w:bCs/>
          <w:kern w:val="32"/>
          <w:sz w:val="24"/>
          <w:szCs w:val="24"/>
        </w:rPr>
      </w:pPr>
    </w:p>
    <w:p w:rsidR="006B46AC" w:rsidRPr="009F10CD" w:rsidRDefault="006B46AC"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3.1 Informaţiile furnizate în cadrul bugetului indicativ din Cerer</w:t>
      </w:r>
      <w:r w:rsidR="00CE4773">
        <w:rPr>
          <w:rFonts w:eastAsia="Times New Roman" w:cs="Times New Roman"/>
          <w:bCs/>
          <w:kern w:val="32"/>
          <w:sz w:val="24"/>
          <w:szCs w:val="24"/>
        </w:rPr>
        <w:t>ea de finanțare sunt corecte şi</w:t>
      </w:r>
      <w:r w:rsidRPr="009F10CD">
        <w:rPr>
          <w:rFonts w:eastAsia="Times New Roman" w:cs="Times New Roman"/>
          <w:bCs/>
          <w:kern w:val="32"/>
          <w:sz w:val="24"/>
          <w:szCs w:val="24"/>
        </w:rPr>
        <w:t>/</w:t>
      </w:r>
      <w:r w:rsidR="00CE4773">
        <w:rPr>
          <w:rFonts w:eastAsia="Times New Roman" w:cs="Times New Roman"/>
          <w:bCs/>
          <w:kern w:val="32"/>
          <w:sz w:val="24"/>
          <w:szCs w:val="24"/>
        </w:rPr>
        <w:t xml:space="preserve"> </w:t>
      </w:r>
      <w:r w:rsidRPr="009F10CD">
        <w:rPr>
          <w:rFonts w:eastAsia="Times New Roman" w:cs="Times New Roman"/>
          <w:bCs/>
          <w:kern w:val="32"/>
          <w:sz w:val="24"/>
          <w:szCs w:val="24"/>
        </w:rPr>
        <w:t>sau sunt în conformitate cu Fundamentarea bugetului  pe categorii de cheltuieli eligibile?</w:t>
      </w:r>
    </w:p>
    <w:p w:rsidR="006B46AC" w:rsidRPr="009F10CD" w:rsidRDefault="006B46AC" w:rsidP="003A3008">
      <w:pPr>
        <w:spacing w:before="120" w:after="120"/>
        <w:rPr>
          <w:rFonts w:eastAsia="Times New Roman" w:cs="Times New Roman"/>
          <w:b/>
          <w:bCs/>
          <w:i/>
          <w:kern w:val="32"/>
          <w:sz w:val="24"/>
          <w:szCs w:val="24"/>
        </w:rPr>
      </w:pPr>
      <w:r w:rsidRPr="009F10CD">
        <w:rPr>
          <w:rFonts w:eastAsia="Times New Roman" w:cs="Times New Roman"/>
          <w:b/>
          <w:bCs/>
          <w:i/>
          <w:kern w:val="32"/>
          <w:sz w:val="24"/>
          <w:szCs w:val="24"/>
        </w:rPr>
        <w:t>DA</w:t>
      </w:r>
      <w:r w:rsidRPr="009F10CD">
        <w:rPr>
          <w:rFonts w:eastAsia="Calibri" w:cs="Times New Roman"/>
          <w:b/>
          <w:i/>
          <w:sz w:val="24"/>
          <w:szCs w:val="24"/>
        </w:rPr>
        <w:sym w:font="Wingdings" w:char="F06F"/>
      </w:r>
      <w:r w:rsidRPr="009F10CD">
        <w:rPr>
          <w:rFonts w:eastAsia="Times New Roman" w:cs="Times New Roman"/>
          <w:b/>
          <w:bCs/>
          <w:i/>
          <w:kern w:val="32"/>
          <w:sz w:val="24"/>
          <w:szCs w:val="24"/>
        </w:rPr>
        <w:tab/>
        <w:t xml:space="preserve">     NU</w:t>
      </w:r>
      <w:r w:rsidRPr="009F10CD">
        <w:rPr>
          <w:rFonts w:eastAsia="Calibri" w:cs="Times New Roman"/>
          <w:b/>
          <w:i/>
          <w:sz w:val="24"/>
          <w:szCs w:val="24"/>
        </w:rPr>
        <w:sym w:font="Wingdings" w:char="F06F"/>
      </w:r>
      <w:r w:rsidRPr="009F10CD">
        <w:rPr>
          <w:rFonts w:eastAsia="Times New Roman" w:cs="Times New Roman"/>
          <w:b/>
          <w:bCs/>
          <w:i/>
          <w:kern w:val="32"/>
          <w:sz w:val="24"/>
          <w:szCs w:val="24"/>
        </w:rPr>
        <w:t xml:space="preserve">        DA cu diferențe*</w:t>
      </w:r>
      <w:r w:rsidRPr="009F10CD">
        <w:rPr>
          <w:rFonts w:eastAsia="Calibri" w:cs="Times New Roman"/>
          <w:b/>
          <w:i/>
          <w:sz w:val="24"/>
          <w:szCs w:val="24"/>
        </w:rPr>
        <w:sym w:font="Wingdings" w:char="F06F"/>
      </w:r>
      <w:r w:rsidRPr="009F10CD">
        <w:rPr>
          <w:rFonts w:eastAsia="Times New Roman" w:cs="Times New Roman"/>
          <w:b/>
          <w:bCs/>
          <w:i/>
          <w:kern w:val="32"/>
          <w:sz w:val="24"/>
          <w:szCs w:val="24"/>
        </w:rPr>
        <w:t xml:space="preserve">      </w:t>
      </w:r>
    </w:p>
    <w:p w:rsidR="006B46AC" w:rsidRPr="009F10CD" w:rsidRDefault="006B46AC" w:rsidP="003A3008">
      <w:pPr>
        <w:spacing w:before="0"/>
        <w:contextualSpacing/>
        <w:rPr>
          <w:rFonts w:eastAsia="Times New Roman" w:cs="Times New Roman"/>
          <w:sz w:val="24"/>
          <w:szCs w:val="24"/>
        </w:rPr>
      </w:pPr>
      <w:r w:rsidRPr="009F10CD">
        <w:rPr>
          <w:rFonts w:eastAsia="Times New Roman" w:cs="Times New Roman"/>
          <w:bCs/>
          <w:kern w:val="32"/>
          <w:sz w:val="24"/>
          <w:szCs w:val="24"/>
        </w:rPr>
        <w:t xml:space="preserve">*Se completează în cazul când se constată diferenţe faţă de bugetul prezentat de solicitant în Cererea de finanţare. </w:t>
      </w:r>
      <w:r w:rsidRPr="009F10CD">
        <w:rPr>
          <w:rFonts w:eastAsia="Times New Roman" w:cs="Times New Roman"/>
          <w:sz w:val="24"/>
          <w:szCs w:val="24"/>
        </w:rPr>
        <w:t>Se va verifica și  fundamentarea bugetară, care privește corelarea dintre activitățile și resursele umane alocate acestora prin proiect, cu sumele prevăzute în capitolele din buget pentru aceste activități.</w:t>
      </w:r>
    </w:p>
    <w:p w:rsidR="006B46AC" w:rsidRPr="009F10CD" w:rsidRDefault="006B46AC" w:rsidP="003A3008">
      <w:pPr>
        <w:spacing w:before="0"/>
        <w:contextualSpacing/>
        <w:rPr>
          <w:rFonts w:eastAsia="Times New Roman" w:cs="Times New Roman"/>
          <w:bCs/>
          <w:kern w:val="32"/>
          <w:sz w:val="24"/>
          <w:szCs w:val="24"/>
        </w:rPr>
      </w:pPr>
    </w:p>
    <w:p w:rsidR="006B46AC" w:rsidRPr="009F10CD" w:rsidRDefault="006B46AC"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3.2 </w:t>
      </w:r>
      <w:r w:rsidR="009520FB" w:rsidRPr="009520FB">
        <w:rPr>
          <w:rFonts w:eastAsia="Times New Roman" w:cs="Times New Roman"/>
          <w:bCs/>
          <w:kern w:val="32"/>
          <w:sz w:val="24"/>
          <w:szCs w:val="24"/>
        </w:rPr>
        <w:t>Sunt eligibile activitățile din proiect, în conformitate cu cele specificate în cadrul Fișei măsurii din SDL</w:t>
      </w:r>
      <w:r w:rsidR="009520FB" w:rsidRPr="009520FB">
        <w:rPr>
          <w:rFonts w:eastAsia="Calibri" w:cs="Times New Roman"/>
          <w:sz w:val="24"/>
          <w:szCs w:val="24"/>
        </w:rPr>
        <w:t xml:space="preserve"> </w:t>
      </w:r>
      <w:r w:rsidR="009520FB" w:rsidRPr="009520FB">
        <w:rPr>
          <w:rFonts w:eastAsia="Times New Roman" w:cs="Times New Roman"/>
          <w:bCs/>
          <w:kern w:val="32"/>
          <w:sz w:val="24"/>
          <w:szCs w:val="24"/>
        </w:rPr>
        <w:t>în care se încadrează proiectul?</w:t>
      </w:r>
    </w:p>
    <w:p w:rsidR="006B46AC" w:rsidRPr="009F10CD" w:rsidRDefault="006B46AC" w:rsidP="003A3008">
      <w:pPr>
        <w:tabs>
          <w:tab w:val="left" w:pos="720"/>
          <w:tab w:val="left" w:pos="1976"/>
        </w:tabs>
        <w:spacing w:before="0"/>
        <w:rPr>
          <w:rFonts w:eastAsia="Calibri" w:cs="Times New Roman"/>
          <w:b/>
          <w:i/>
          <w:sz w:val="24"/>
          <w:szCs w:val="24"/>
        </w:rPr>
      </w:pPr>
      <w:r w:rsidRPr="009F10CD">
        <w:rPr>
          <w:rFonts w:eastAsia="Calibri" w:cs="Times New Roman"/>
          <w:b/>
          <w:i/>
          <w:sz w:val="24"/>
          <w:szCs w:val="24"/>
        </w:rPr>
        <w:lastRenderedPageBreak/>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p>
    <w:p w:rsidR="006B46AC" w:rsidRPr="009F10CD" w:rsidRDefault="006B46AC" w:rsidP="003A3008">
      <w:pPr>
        <w:tabs>
          <w:tab w:val="left" w:pos="720"/>
          <w:tab w:val="left" w:pos="1976"/>
        </w:tabs>
        <w:spacing w:before="0"/>
        <w:rPr>
          <w:rFonts w:eastAsia="Calibri" w:cs="Times New Roman"/>
          <w:b/>
          <w:i/>
          <w:sz w:val="24"/>
          <w:szCs w:val="24"/>
        </w:rPr>
      </w:pPr>
    </w:p>
    <w:p w:rsidR="006B46AC" w:rsidRPr="009F10CD" w:rsidRDefault="006B46AC"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3.3 TVA-ul aferent cheltuielilor eligibile este corect încadrat în coloana cheltuielilor neeligibile/eligibile?</w:t>
      </w:r>
    </w:p>
    <w:p w:rsidR="006B46AC" w:rsidRPr="009F10CD" w:rsidRDefault="006B46AC" w:rsidP="003A3008">
      <w:pPr>
        <w:tabs>
          <w:tab w:val="left" w:pos="720"/>
          <w:tab w:val="left" w:pos="1976"/>
        </w:tabs>
        <w:spacing w:before="0"/>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r>
      <w:r w:rsidRPr="009F10CD">
        <w:rPr>
          <w:rFonts w:eastAsia="Times New Roman" w:cs="Times New Roman"/>
          <w:b/>
          <w:bCs/>
          <w:i/>
          <w:kern w:val="32"/>
          <w:sz w:val="24"/>
          <w:szCs w:val="24"/>
        </w:rPr>
        <w:t>DA cu diferențe**</w:t>
      </w:r>
      <w:r w:rsidRPr="009F10CD" w:rsidDel="002D3001">
        <w:rPr>
          <w:rFonts w:eastAsia="Calibri" w:cs="Times New Roman"/>
          <w:b/>
          <w:i/>
          <w:sz w:val="24"/>
          <w:szCs w:val="24"/>
        </w:rPr>
        <w:t xml:space="preserve"> </w:t>
      </w:r>
      <w:r w:rsidRPr="009F10CD">
        <w:rPr>
          <w:rFonts w:eastAsia="Calibri" w:cs="Times New Roman"/>
          <w:b/>
          <w:i/>
          <w:sz w:val="24"/>
          <w:szCs w:val="24"/>
        </w:rPr>
        <w:sym w:font="Wingdings" w:char="F06F"/>
      </w:r>
    </w:p>
    <w:p w:rsidR="006B46AC" w:rsidRPr="009F10CD" w:rsidRDefault="006B46AC" w:rsidP="003A3008">
      <w:pPr>
        <w:tabs>
          <w:tab w:val="left" w:pos="720"/>
          <w:tab w:val="left" w:pos="1976"/>
        </w:tabs>
        <w:spacing w:before="0"/>
        <w:rPr>
          <w:rFonts w:eastAsia="Times New Roman" w:cs="Times New Roman"/>
          <w:bCs/>
          <w:kern w:val="32"/>
          <w:sz w:val="24"/>
          <w:szCs w:val="24"/>
        </w:rPr>
      </w:pPr>
      <w:r w:rsidRPr="009F10CD">
        <w:rPr>
          <w:rFonts w:eastAsia="Times New Roman" w:cs="Times New Roman"/>
          <w:bCs/>
          <w:kern w:val="32"/>
          <w:sz w:val="24"/>
          <w:szCs w:val="24"/>
        </w:rPr>
        <w:t>**Se completează în cazul în care se constată diferențe față de valoarea TVA-ului din Cererea de finanțare</w:t>
      </w:r>
    </w:p>
    <w:p w:rsidR="006B46AC" w:rsidRPr="009F10CD" w:rsidRDefault="006B46AC" w:rsidP="003A3008">
      <w:pPr>
        <w:spacing w:before="0"/>
        <w:contextualSpacing/>
        <w:rPr>
          <w:rFonts w:eastAsia="Times New Roman" w:cs="Times New Roman"/>
          <w:bCs/>
          <w:kern w:val="32"/>
          <w:sz w:val="24"/>
          <w:szCs w:val="24"/>
        </w:rPr>
      </w:pPr>
    </w:p>
    <w:p w:rsidR="006B46AC" w:rsidRPr="009F10CD" w:rsidRDefault="006B46AC"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4. VERIFICAREA REZONABILITĂŢII PREŢURILOR</w:t>
      </w:r>
    </w:p>
    <w:p w:rsidR="006B46AC" w:rsidRPr="009F10CD" w:rsidRDefault="006B46AC" w:rsidP="003A3008">
      <w:pPr>
        <w:spacing w:before="0"/>
        <w:contextualSpacing/>
        <w:rPr>
          <w:rFonts w:eastAsia="Times New Roman" w:cs="Times New Roman"/>
          <w:b/>
          <w:bCs/>
          <w:kern w:val="32"/>
          <w:sz w:val="24"/>
          <w:szCs w:val="24"/>
        </w:rPr>
      </w:pPr>
    </w:p>
    <w:p w:rsidR="006B46AC" w:rsidRPr="009F10CD" w:rsidRDefault="006B46AC"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4.1. Categoria de servicii/bunuri se regăsește în Baza de date?</w:t>
      </w:r>
    </w:p>
    <w:p w:rsidR="006B46AC" w:rsidRPr="009F10CD" w:rsidRDefault="006B46AC" w:rsidP="003A3008">
      <w:pPr>
        <w:tabs>
          <w:tab w:val="left" w:pos="720"/>
          <w:tab w:val="left" w:pos="1976"/>
        </w:tabs>
        <w:spacing w:before="0"/>
        <w:rPr>
          <w:rFonts w:eastAsia="Times New Roman" w:cs="Times New Roman"/>
          <w:bCs/>
          <w:kern w:val="32"/>
          <w:sz w:val="24"/>
          <w:szCs w:val="24"/>
        </w:rPr>
      </w:pPr>
      <w:r w:rsidRPr="009F10CD">
        <w:rPr>
          <w:rFonts w:eastAsia="Times New Roman" w:cs="Times New Roman"/>
          <w:bCs/>
          <w:kern w:val="32"/>
          <w:sz w:val="24"/>
          <w:szCs w:val="24"/>
        </w:rPr>
        <w:t>• servicii</w:t>
      </w:r>
      <w:r w:rsidRPr="009F10CD">
        <w:rPr>
          <w:rFonts w:eastAsia="Times New Roman" w:cs="Times New Roman"/>
          <w:bCs/>
          <w:kern w:val="32"/>
          <w:sz w:val="24"/>
          <w:szCs w:val="24"/>
        </w:rPr>
        <w:tab/>
      </w: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t xml:space="preserve">           NU ESTE CAZUL</w:t>
      </w:r>
      <w:r w:rsidRPr="009F10CD">
        <w:rPr>
          <w:rFonts w:eastAsia="Calibri" w:cs="Times New Roman"/>
          <w:b/>
          <w:i/>
          <w:sz w:val="24"/>
          <w:szCs w:val="24"/>
        </w:rPr>
        <w:sym w:font="Wingdings" w:char="F06F"/>
      </w:r>
    </w:p>
    <w:p w:rsidR="006B46AC" w:rsidRPr="009F10CD" w:rsidRDefault="006B46AC" w:rsidP="003A3008">
      <w:pPr>
        <w:tabs>
          <w:tab w:val="left" w:pos="720"/>
          <w:tab w:val="left" w:pos="1976"/>
        </w:tabs>
        <w:spacing w:before="0"/>
        <w:rPr>
          <w:rFonts w:eastAsia="Times New Roman" w:cs="Times New Roman"/>
          <w:bCs/>
          <w:kern w:val="32"/>
          <w:sz w:val="24"/>
          <w:szCs w:val="24"/>
        </w:rPr>
      </w:pPr>
      <w:r w:rsidRPr="009F10CD">
        <w:rPr>
          <w:rFonts w:eastAsia="Times New Roman" w:cs="Times New Roman"/>
          <w:bCs/>
          <w:kern w:val="32"/>
          <w:sz w:val="24"/>
          <w:szCs w:val="24"/>
        </w:rPr>
        <w:t>• bunuri</w:t>
      </w:r>
      <w:r w:rsidRPr="009F10CD">
        <w:rPr>
          <w:rFonts w:eastAsia="Times New Roman" w:cs="Times New Roman"/>
          <w:bCs/>
          <w:kern w:val="32"/>
          <w:sz w:val="24"/>
          <w:szCs w:val="24"/>
        </w:rPr>
        <w:tab/>
      </w: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t xml:space="preserve">            NU ESTE CAZUL</w:t>
      </w:r>
      <w:r w:rsidRPr="009F10CD">
        <w:rPr>
          <w:rFonts w:eastAsia="Calibri" w:cs="Times New Roman"/>
          <w:b/>
          <w:i/>
          <w:sz w:val="24"/>
          <w:szCs w:val="24"/>
        </w:rPr>
        <w:sym w:font="Wingdings" w:char="F06F"/>
      </w:r>
    </w:p>
    <w:p w:rsidR="006B46AC" w:rsidRPr="009F10CD" w:rsidRDefault="006B46AC" w:rsidP="003A3008">
      <w:pPr>
        <w:spacing w:before="0"/>
        <w:contextualSpacing/>
        <w:rPr>
          <w:rFonts w:eastAsia="Times New Roman" w:cs="Times New Roman"/>
          <w:b/>
          <w:bCs/>
          <w:kern w:val="32"/>
          <w:sz w:val="24"/>
          <w:szCs w:val="24"/>
        </w:rPr>
      </w:pPr>
    </w:p>
    <w:p w:rsidR="006B46AC" w:rsidRPr="009F10CD" w:rsidRDefault="006B46AC"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4.2. Dacă la pct. 4.1. răspunsul este DA, preţurile utilizate se încadrează în limitele prevăzute în  Baza de date?</w:t>
      </w:r>
    </w:p>
    <w:p w:rsidR="006B46AC" w:rsidRPr="009F10CD" w:rsidRDefault="006B46AC" w:rsidP="003A3008">
      <w:pPr>
        <w:tabs>
          <w:tab w:val="left" w:pos="720"/>
          <w:tab w:val="left" w:pos="1976"/>
        </w:tabs>
        <w:spacing w:before="0"/>
        <w:rPr>
          <w:rFonts w:eastAsia="Times New Roman" w:cs="Times New Roman"/>
          <w:b/>
          <w:bCs/>
          <w:i/>
          <w:kern w:val="32"/>
          <w:sz w:val="24"/>
          <w:szCs w:val="24"/>
        </w:rPr>
      </w:pPr>
      <w:r w:rsidRPr="009F10CD">
        <w:rPr>
          <w:rFonts w:eastAsia="Times New Roman" w:cs="Times New Roman"/>
          <w:bCs/>
          <w:kern w:val="32"/>
          <w:sz w:val="24"/>
          <w:szCs w:val="24"/>
        </w:rPr>
        <w:t>• servicii</w:t>
      </w:r>
      <w:r w:rsidRPr="009F10CD">
        <w:rPr>
          <w:rFonts w:eastAsia="Times New Roman" w:cs="Times New Roman"/>
          <w:bCs/>
          <w:kern w:val="32"/>
          <w:sz w:val="24"/>
          <w:szCs w:val="24"/>
        </w:rPr>
        <w:tab/>
      </w: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t xml:space="preserve">           NU ESTE CAZUL</w:t>
      </w:r>
      <w:r w:rsidRPr="009F10CD">
        <w:rPr>
          <w:rFonts w:eastAsia="Calibri" w:cs="Times New Roman"/>
          <w:b/>
          <w:i/>
          <w:sz w:val="24"/>
          <w:szCs w:val="24"/>
        </w:rPr>
        <w:sym w:font="Wingdings" w:char="F06F"/>
      </w:r>
    </w:p>
    <w:p w:rsidR="006B46AC" w:rsidRPr="009F10CD" w:rsidRDefault="006B46AC" w:rsidP="003A3008">
      <w:pPr>
        <w:tabs>
          <w:tab w:val="left" w:pos="720"/>
          <w:tab w:val="left" w:pos="1976"/>
        </w:tabs>
        <w:spacing w:before="0"/>
        <w:rPr>
          <w:rFonts w:eastAsia="Times New Roman" w:cs="Times New Roman"/>
          <w:b/>
          <w:bCs/>
          <w:i/>
          <w:kern w:val="32"/>
          <w:sz w:val="24"/>
          <w:szCs w:val="24"/>
        </w:rPr>
      </w:pPr>
      <w:r w:rsidRPr="009F10CD">
        <w:rPr>
          <w:rFonts w:eastAsia="Times New Roman" w:cs="Times New Roman"/>
          <w:bCs/>
          <w:kern w:val="32"/>
          <w:sz w:val="24"/>
          <w:szCs w:val="24"/>
        </w:rPr>
        <w:t>• bunuri</w:t>
      </w:r>
      <w:r w:rsidRPr="009F10CD">
        <w:rPr>
          <w:rFonts w:eastAsia="Times New Roman" w:cs="Times New Roman"/>
          <w:bCs/>
          <w:kern w:val="32"/>
          <w:sz w:val="24"/>
          <w:szCs w:val="24"/>
        </w:rPr>
        <w:tab/>
      </w: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t xml:space="preserve">            NU ESTE CAZUL</w:t>
      </w:r>
      <w:r w:rsidRPr="009F10CD">
        <w:rPr>
          <w:rFonts w:eastAsia="Calibri" w:cs="Times New Roman"/>
          <w:b/>
          <w:i/>
          <w:sz w:val="24"/>
          <w:szCs w:val="24"/>
        </w:rPr>
        <w:sym w:font="Wingdings" w:char="F06F"/>
      </w:r>
    </w:p>
    <w:p w:rsidR="006B46AC" w:rsidRPr="009F10CD" w:rsidRDefault="006B46AC" w:rsidP="003A3008">
      <w:pPr>
        <w:spacing w:before="0"/>
        <w:contextualSpacing/>
        <w:rPr>
          <w:rFonts w:eastAsia="Times New Roman" w:cs="Times New Roman"/>
          <w:b/>
          <w:bCs/>
          <w:kern w:val="32"/>
          <w:sz w:val="24"/>
          <w:szCs w:val="24"/>
        </w:rPr>
      </w:pPr>
    </w:p>
    <w:p w:rsidR="006B46AC" w:rsidRPr="009F10CD" w:rsidRDefault="006B46AC"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4.3. Pentru categoriile de bunuri/servicii care nu se regăsesc în Baza de date, solicitantul a prezentat câte o ofertă conformă pentru fiecare bun sau serviciu a cărui valoare nu depășește 15.000 Euro și câte 2 oferte conforme pentru fiecare bun sau serviciu care depășește această valoare?</w:t>
      </w:r>
    </w:p>
    <w:p w:rsidR="006B46AC" w:rsidRPr="009F10CD" w:rsidRDefault="006B46AC" w:rsidP="003A3008">
      <w:pPr>
        <w:tabs>
          <w:tab w:val="left" w:pos="720"/>
          <w:tab w:val="left" w:pos="1976"/>
        </w:tabs>
        <w:spacing w:before="0"/>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t>NU ESTE CAZUL</w:t>
      </w:r>
      <w:r w:rsidRPr="009F10CD">
        <w:rPr>
          <w:rFonts w:eastAsia="Calibri" w:cs="Times New Roman"/>
          <w:b/>
          <w:i/>
          <w:sz w:val="24"/>
          <w:szCs w:val="24"/>
        </w:rPr>
        <w:sym w:font="Wingdings" w:char="F06F"/>
      </w:r>
    </w:p>
    <w:p w:rsidR="006B46AC" w:rsidRDefault="006B46AC" w:rsidP="003A3008">
      <w:pPr>
        <w:tabs>
          <w:tab w:val="left" w:pos="720"/>
          <w:tab w:val="left" w:pos="1976"/>
        </w:tabs>
        <w:spacing w:before="0"/>
        <w:rPr>
          <w:rFonts w:eastAsia="Calibri" w:cs="Times New Roman"/>
          <w:b/>
          <w:sz w:val="24"/>
          <w:szCs w:val="24"/>
        </w:rPr>
      </w:pPr>
    </w:p>
    <w:p w:rsidR="00794497" w:rsidRPr="009F10CD" w:rsidRDefault="00794497" w:rsidP="003A3008">
      <w:pPr>
        <w:tabs>
          <w:tab w:val="left" w:pos="720"/>
          <w:tab w:val="left" w:pos="1976"/>
        </w:tabs>
        <w:spacing w:before="0"/>
        <w:rPr>
          <w:rFonts w:eastAsia="Calibri" w:cs="Times New Roman"/>
          <w:b/>
          <w:sz w:val="24"/>
          <w:szCs w:val="24"/>
        </w:rPr>
      </w:pPr>
    </w:p>
    <w:p w:rsidR="006B46AC" w:rsidRPr="009F10CD" w:rsidRDefault="006B46AC" w:rsidP="003A3008">
      <w:pPr>
        <w:tabs>
          <w:tab w:val="left" w:pos="720"/>
          <w:tab w:val="left" w:pos="1976"/>
        </w:tabs>
        <w:spacing w:before="0"/>
        <w:rPr>
          <w:rFonts w:eastAsia="Times New Roman" w:cs="Times New Roman"/>
          <w:bCs/>
          <w:kern w:val="32"/>
          <w:sz w:val="24"/>
          <w:szCs w:val="24"/>
        </w:rPr>
      </w:pPr>
      <w:r w:rsidRPr="009F10CD">
        <w:rPr>
          <w:rFonts w:eastAsia="Calibri" w:cs="Times New Roman"/>
          <w:sz w:val="24"/>
          <w:szCs w:val="24"/>
        </w:rPr>
        <w:t>4.4 Prețurile prevăzute în ofertele anexate de solicitant sunt rezonabile?</w:t>
      </w:r>
    </w:p>
    <w:p w:rsidR="006B46AC" w:rsidRPr="009F10CD" w:rsidRDefault="006B46AC" w:rsidP="003A3008">
      <w:pPr>
        <w:tabs>
          <w:tab w:val="left" w:pos="720"/>
          <w:tab w:val="left" w:pos="1976"/>
        </w:tabs>
        <w:spacing w:before="0"/>
        <w:rPr>
          <w:rFonts w:eastAsia="Times New Roman" w:cs="Times New Roman"/>
          <w:b/>
          <w:bCs/>
          <w:i/>
          <w:kern w:val="32"/>
          <w:sz w:val="24"/>
          <w:szCs w:val="24"/>
        </w:rPr>
      </w:pPr>
      <w:r w:rsidRPr="009F10CD">
        <w:rPr>
          <w:rFonts w:eastAsia="Times New Roman" w:cs="Times New Roman"/>
          <w:bCs/>
          <w:kern w:val="32"/>
          <w:sz w:val="24"/>
          <w:szCs w:val="24"/>
        </w:rPr>
        <w:t>• servicii</w:t>
      </w:r>
      <w:r w:rsidRPr="009F10CD">
        <w:rPr>
          <w:rFonts w:eastAsia="Times New Roman" w:cs="Times New Roman"/>
          <w:bCs/>
          <w:kern w:val="32"/>
          <w:sz w:val="24"/>
          <w:szCs w:val="24"/>
        </w:rPr>
        <w:tab/>
      </w: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t xml:space="preserve">           NU ESTE CAZUL</w:t>
      </w:r>
      <w:r w:rsidRPr="009F10CD">
        <w:rPr>
          <w:rFonts w:eastAsia="Calibri" w:cs="Times New Roman"/>
          <w:b/>
          <w:i/>
          <w:sz w:val="24"/>
          <w:szCs w:val="24"/>
        </w:rPr>
        <w:sym w:font="Wingdings" w:char="F06F"/>
      </w:r>
    </w:p>
    <w:p w:rsidR="006B46AC" w:rsidRPr="009F10CD" w:rsidRDefault="006B46AC" w:rsidP="003A3008">
      <w:pPr>
        <w:tabs>
          <w:tab w:val="left" w:pos="720"/>
          <w:tab w:val="left" w:pos="1976"/>
        </w:tabs>
        <w:spacing w:before="0"/>
        <w:rPr>
          <w:rFonts w:eastAsia="Times New Roman" w:cs="Times New Roman"/>
          <w:b/>
          <w:bCs/>
          <w:i/>
          <w:kern w:val="32"/>
          <w:sz w:val="24"/>
          <w:szCs w:val="24"/>
        </w:rPr>
      </w:pPr>
      <w:r w:rsidRPr="009F10CD">
        <w:rPr>
          <w:rFonts w:eastAsia="Times New Roman" w:cs="Times New Roman"/>
          <w:bCs/>
          <w:kern w:val="32"/>
          <w:sz w:val="24"/>
          <w:szCs w:val="24"/>
        </w:rPr>
        <w:t>• bunuri</w:t>
      </w:r>
      <w:r w:rsidRPr="009F10CD">
        <w:rPr>
          <w:rFonts w:eastAsia="Times New Roman" w:cs="Times New Roman"/>
          <w:bCs/>
          <w:kern w:val="32"/>
          <w:sz w:val="24"/>
          <w:szCs w:val="24"/>
        </w:rPr>
        <w:tab/>
      </w: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ab/>
        <w:t xml:space="preserve">            NU ESTE CAZUL</w:t>
      </w:r>
      <w:r w:rsidRPr="009F10CD">
        <w:rPr>
          <w:rFonts w:eastAsia="Calibri" w:cs="Times New Roman"/>
          <w:b/>
          <w:i/>
          <w:sz w:val="24"/>
          <w:szCs w:val="24"/>
        </w:rPr>
        <w:sym w:font="Wingdings" w:char="F06F"/>
      </w:r>
    </w:p>
    <w:p w:rsidR="006B46AC" w:rsidRPr="009F10CD" w:rsidRDefault="006B46AC" w:rsidP="003A3008">
      <w:pPr>
        <w:spacing w:before="0"/>
        <w:contextualSpacing/>
        <w:rPr>
          <w:rFonts w:eastAsia="Times New Roman" w:cs="Times New Roman"/>
          <w:sz w:val="24"/>
          <w:szCs w:val="24"/>
          <w:lang w:bidi="en-US"/>
        </w:rPr>
      </w:pPr>
      <w:r w:rsidRPr="009F10CD">
        <w:rPr>
          <w:rFonts w:eastAsia="Times New Roman" w:cs="Times New Roman"/>
          <w:bCs/>
          <w:kern w:val="32"/>
          <w:sz w:val="24"/>
          <w:szCs w:val="24"/>
        </w:rPr>
        <w:t>*</w:t>
      </w:r>
      <w:r w:rsidRPr="009F10CD">
        <w:rPr>
          <w:rFonts w:eastAsia="Times New Roman" w:cs="Times New Roman"/>
          <w:sz w:val="24"/>
          <w:szCs w:val="24"/>
        </w:rPr>
        <w:t>Se va verifica dacă onorariile</w:t>
      </w:r>
      <w:r w:rsidRPr="009F10CD">
        <w:rPr>
          <w:rFonts w:eastAsia="Times New Roman" w:cs="Times New Roman"/>
          <w:sz w:val="24"/>
          <w:szCs w:val="24"/>
          <w:lang w:bidi="en-US"/>
        </w:rPr>
        <w:t xml:space="preserve"> experților menționați în Cererea de finanțare se încadrează în plafoanele stabilite în Baza de date cu prețuri de referință pentru proiecte de servicii LEADER, disponibilă pe site-ul </w:t>
      </w:r>
      <w:r w:rsidR="00474C2E">
        <w:fldChar w:fldCharType="begin"/>
      </w:r>
      <w:r w:rsidR="00474C2E">
        <w:instrText xml:space="preserve"> HYPERLINK "http://www.afir.info" </w:instrText>
      </w:r>
      <w:r w:rsidR="00474C2E">
        <w:fldChar w:fldCharType="separate"/>
      </w:r>
      <w:r w:rsidRPr="009F10CD">
        <w:rPr>
          <w:rFonts w:eastAsia="Times New Roman" w:cs="Times New Roman"/>
          <w:color w:val="0000FF"/>
          <w:sz w:val="24"/>
          <w:szCs w:val="24"/>
          <w:u w:val="single"/>
          <w:lang w:bidi="en-US"/>
        </w:rPr>
        <w:t>www.afir.info</w:t>
      </w:r>
      <w:r w:rsidR="00474C2E">
        <w:rPr>
          <w:rFonts w:eastAsia="Times New Roman" w:cs="Times New Roman"/>
          <w:color w:val="0000FF"/>
          <w:sz w:val="24"/>
          <w:szCs w:val="24"/>
          <w:u w:val="single"/>
          <w:lang w:bidi="en-US"/>
        </w:rPr>
        <w:fldChar w:fldCharType="end"/>
      </w:r>
      <w:r w:rsidRPr="009F10CD">
        <w:rPr>
          <w:rFonts w:eastAsia="Times New Roman" w:cs="Times New Roman"/>
          <w:sz w:val="24"/>
          <w:szCs w:val="24"/>
          <w:lang w:bidi="en-US"/>
        </w:rPr>
        <w:t>. De asemenea, cheltuielile de masă și cazare se vor verifica raportat la această Bază de date.</w:t>
      </w:r>
    </w:p>
    <w:p w:rsidR="006B46AC" w:rsidRDefault="006B46AC" w:rsidP="003A3008">
      <w:pPr>
        <w:spacing w:before="0"/>
        <w:contextualSpacing/>
        <w:rPr>
          <w:rFonts w:eastAsia="Times New Roman" w:cs="Times New Roman"/>
          <w:bCs/>
          <w:kern w:val="32"/>
          <w:sz w:val="24"/>
          <w:szCs w:val="24"/>
        </w:rPr>
      </w:pPr>
    </w:p>
    <w:p w:rsidR="00634F1C" w:rsidRPr="009F10CD" w:rsidRDefault="00634F1C" w:rsidP="003A3008">
      <w:pPr>
        <w:spacing w:before="0"/>
        <w:contextualSpacing/>
        <w:rPr>
          <w:rFonts w:eastAsia="Times New Roman" w:cs="Times New Roman"/>
          <w:bCs/>
          <w:kern w:val="32"/>
          <w:sz w:val="24"/>
          <w:szCs w:val="24"/>
        </w:rPr>
      </w:pPr>
    </w:p>
    <w:p w:rsidR="00634F1C" w:rsidRDefault="00634F1C" w:rsidP="00634F1C">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5. VERIFICAREA PLANULUI FINANCIAR</w:t>
      </w:r>
    </w:p>
    <w:p w:rsidR="00634F1C" w:rsidRPr="009F10CD" w:rsidRDefault="00634F1C" w:rsidP="00634F1C">
      <w:pPr>
        <w:spacing w:before="0"/>
        <w:contextualSpacing/>
        <w:rPr>
          <w:rFonts w:eastAsia="Times New Roman" w:cs="Times New Roman"/>
          <w:bCs/>
          <w:kern w:val="32"/>
          <w:sz w:val="24"/>
          <w:szCs w:val="24"/>
        </w:rPr>
      </w:pPr>
      <w:r w:rsidRPr="009F10CD">
        <w:rPr>
          <w:rFonts w:eastAsia="Times New Roman" w:cs="Times New Roman"/>
          <w:bCs/>
          <w:kern w:val="32"/>
          <w:sz w:val="24"/>
          <w:szCs w:val="24"/>
        </w:rPr>
        <w:t>5.1 Planul financiar este corect completat şi respectă gradul de intervenţie publică așa cum este prevăzut în Fișa măsurii din Strategia de Dezvoltare Locală?</w:t>
      </w:r>
    </w:p>
    <w:p w:rsidR="00634F1C" w:rsidRPr="009F10CD" w:rsidRDefault="00634F1C" w:rsidP="00634F1C">
      <w:pPr>
        <w:spacing w:before="0"/>
        <w:contextualSpacing/>
        <w:rPr>
          <w:rFonts w:eastAsia="Calibri" w:cs="Times New Roman"/>
          <w:b/>
          <w:i/>
          <w:sz w:val="24"/>
          <w:szCs w:val="24"/>
        </w:rPr>
      </w:pPr>
      <w:r w:rsidRPr="009F10CD">
        <w:rPr>
          <w:rFonts w:eastAsia="Calibri" w:cs="Times New Roman"/>
          <w:b/>
          <w:i/>
          <w:sz w:val="24"/>
          <w:szCs w:val="24"/>
        </w:rPr>
        <w:lastRenderedPageBreak/>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 xml:space="preserve">             </w:t>
      </w:r>
      <w:r w:rsidRPr="009F10CD">
        <w:rPr>
          <w:rFonts w:eastAsia="Times New Roman" w:cs="Times New Roman"/>
          <w:b/>
          <w:bCs/>
          <w:i/>
          <w:kern w:val="32"/>
          <w:sz w:val="24"/>
          <w:szCs w:val="24"/>
        </w:rPr>
        <w:t>DA cu diferențe*</w:t>
      </w:r>
      <w:r w:rsidRPr="009F10CD" w:rsidDel="002D3001">
        <w:rPr>
          <w:rFonts w:eastAsia="Calibri" w:cs="Times New Roman"/>
          <w:b/>
          <w:i/>
          <w:sz w:val="24"/>
          <w:szCs w:val="24"/>
        </w:rPr>
        <w:t xml:space="preserve"> </w:t>
      </w:r>
      <w:r w:rsidRPr="009F10CD">
        <w:rPr>
          <w:rFonts w:eastAsia="Calibri" w:cs="Times New Roman"/>
          <w:b/>
          <w:i/>
          <w:sz w:val="24"/>
          <w:szCs w:val="24"/>
        </w:rPr>
        <w:sym w:font="Wingdings" w:char="F06F"/>
      </w:r>
    </w:p>
    <w:p w:rsidR="00634F1C" w:rsidRPr="009F10CD" w:rsidRDefault="00634F1C" w:rsidP="00634F1C">
      <w:pP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*Se completează în cazul în care se constată diferenţe faţă de planul financiar prezentat de solicitant în Cererea de finanţare. </w:t>
      </w:r>
    </w:p>
    <w:p w:rsidR="00E322B0" w:rsidRDefault="00E322B0" w:rsidP="00152B59">
      <w:pPr>
        <w:spacing w:before="0"/>
        <w:contextualSpacing/>
        <w:rPr>
          <w:rFonts w:eastAsia="Times New Roman" w:cs="Times New Roman"/>
          <w:bCs/>
          <w:kern w:val="32"/>
          <w:sz w:val="24"/>
          <w:szCs w:val="24"/>
        </w:rPr>
      </w:pPr>
    </w:p>
    <w:p w:rsidR="00D36B53" w:rsidRPr="009F10CD" w:rsidRDefault="00D36B53" w:rsidP="00152B59">
      <w:pPr>
        <w:spacing w:before="0"/>
        <w:contextualSpacing/>
        <w:rPr>
          <w:rFonts w:eastAsia="Times New Roman" w:cs="Times New Roman"/>
          <w:bCs/>
          <w:kern w:val="32"/>
          <w:sz w:val="24"/>
          <w:szCs w:val="24"/>
        </w:rPr>
      </w:pPr>
    </w:p>
    <w:p w:rsidR="00D36B53" w:rsidRDefault="00D36B53" w:rsidP="003A3008">
      <w:pPr>
        <w:spacing w:before="0"/>
        <w:contextualSpacing/>
        <w:rPr>
          <w:b/>
          <w:sz w:val="24"/>
          <w:szCs w:val="24"/>
        </w:rPr>
      </w:pPr>
      <w:r w:rsidRPr="00D36B53">
        <w:rPr>
          <w:b/>
          <w:sz w:val="24"/>
          <w:szCs w:val="24"/>
        </w:rPr>
        <w:t xml:space="preserve">6. VERIFICAREA CONDIȚIILOR ARTIFICIALE </w:t>
      </w:r>
    </w:p>
    <w:p w:rsidR="00D36B53" w:rsidRPr="00D36B53" w:rsidRDefault="00D36B53" w:rsidP="003A3008">
      <w:pPr>
        <w:spacing w:before="0"/>
        <w:contextualSpacing/>
        <w:rPr>
          <w:b/>
          <w:sz w:val="24"/>
          <w:szCs w:val="24"/>
        </w:rPr>
      </w:pPr>
    </w:p>
    <w:p w:rsidR="00D36B53" w:rsidRPr="00D36B53" w:rsidRDefault="00D36B53" w:rsidP="003A3008">
      <w:pPr>
        <w:spacing w:before="0"/>
        <w:contextualSpacing/>
        <w:rPr>
          <w:b/>
          <w:sz w:val="24"/>
          <w:szCs w:val="24"/>
        </w:rPr>
      </w:pPr>
      <w:r w:rsidRPr="00D36B53">
        <w:rPr>
          <w:b/>
          <w:sz w:val="24"/>
          <w:szCs w:val="24"/>
        </w:rPr>
        <w:t xml:space="preserve">6.1 Solicitantul a creat condiţii artificiale necesare pentru a beneficia de plăţi (sprijin) şi a obţine astfel un avantaj care contravine obiectivelor măsurii? </w:t>
      </w:r>
    </w:p>
    <w:p w:rsidR="00D36B53" w:rsidRDefault="00D36B53" w:rsidP="00D36B53">
      <w:pPr>
        <w:spacing w:before="0"/>
        <w:contextualSpacing/>
        <w:rPr>
          <w:rFonts w:eastAsia="Calibri" w:cs="Times New Roman"/>
          <w:b/>
          <w:i/>
          <w:sz w:val="24"/>
          <w:szCs w:val="24"/>
        </w:rPr>
      </w:pPr>
    </w:p>
    <w:p w:rsidR="00D36B53" w:rsidRPr="009F10CD" w:rsidRDefault="00D36B53" w:rsidP="00D36B53">
      <w:pPr>
        <w:spacing w:before="0"/>
        <w:contextualSpacing/>
        <w:rPr>
          <w:rFonts w:eastAsia="Calibri" w:cs="Times New Roman"/>
          <w:b/>
          <w:i/>
          <w:sz w:val="24"/>
          <w:szCs w:val="24"/>
        </w:rPr>
      </w:pPr>
      <w:r w:rsidRPr="009F10CD">
        <w:rPr>
          <w:rFonts w:eastAsia="Calibri" w:cs="Times New Roman"/>
          <w:b/>
          <w:i/>
          <w:sz w:val="24"/>
          <w:szCs w:val="24"/>
        </w:rPr>
        <w:t>DA</w:t>
      </w:r>
      <w:r w:rsidRPr="009F10CD">
        <w:rPr>
          <w:rFonts w:eastAsia="Calibri" w:cs="Times New Roman"/>
          <w:b/>
          <w:i/>
          <w:sz w:val="24"/>
          <w:szCs w:val="24"/>
        </w:rPr>
        <w:sym w:font="Wingdings" w:char="F06F"/>
      </w:r>
      <w:r w:rsidRPr="009F10CD">
        <w:rPr>
          <w:rFonts w:eastAsia="Calibri" w:cs="Times New Roman"/>
          <w:b/>
          <w:i/>
          <w:sz w:val="24"/>
          <w:szCs w:val="24"/>
        </w:rPr>
        <w:tab/>
        <w:t xml:space="preserve">   NU</w:t>
      </w:r>
      <w:r w:rsidRPr="009F10CD">
        <w:rPr>
          <w:rFonts w:eastAsia="Calibri" w:cs="Times New Roman"/>
          <w:b/>
          <w:i/>
          <w:sz w:val="24"/>
          <w:szCs w:val="24"/>
        </w:rPr>
        <w:sym w:font="Wingdings" w:char="F06F"/>
      </w:r>
      <w:r w:rsidRPr="009F10CD">
        <w:rPr>
          <w:rFonts w:eastAsia="Calibri" w:cs="Times New Roman"/>
          <w:b/>
          <w:i/>
          <w:sz w:val="24"/>
          <w:szCs w:val="24"/>
        </w:rPr>
        <w:t xml:space="preserve">             </w:t>
      </w:r>
    </w:p>
    <w:p w:rsidR="00D36B53" w:rsidRPr="00D36B53" w:rsidRDefault="00D36B53" w:rsidP="003A3008">
      <w:pPr>
        <w:spacing w:before="0"/>
        <w:contextualSpacing/>
        <w:rPr>
          <w:sz w:val="24"/>
          <w:szCs w:val="24"/>
        </w:rPr>
      </w:pPr>
    </w:p>
    <w:p w:rsidR="00D36B53" w:rsidRPr="00D36B53" w:rsidRDefault="00D36B53" w:rsidP="003A3008">
      <w:pPr>
        <w:spacing w:before="0"/>
        <w:contextualSpacing/>
        <w:rPr>
          <w:sz w:val="24"/>
          <w:szCs w:val="24"/>
        </w:rPr>
      </w:pPr>
      <w:r w:rsidRPr="00D36B53">
        <w:rPr>
          <w:sz w:val="24"/>
          <w:szCs w:val="24"/>
        </w:rPr>
        <w:t xml:space="preserve">Exemple de condiții create artificial pentru a beneficia de plăți: </w:t>
      </w:r>
    </w:p>
    <w:p w:rsidR="00D36B53" w:rsidRPr="00D36B53" w:rsidRDefault="00D36B53" w:rsidP="003A3008">
      <w:pPr>
        <w:spacing w:before="0"/>
        <w:contextualSpacing/>
        <w:rPr>
          <w:sz w:val="24"/>
          <w:szCs w:val="24"/>
        </w:rPr>
      </w:pPr>
      <w:r w:rsidRPr="00D36B53">
        <w:rPr>
          <w:sz w:val="24"/>
          <w:szCs w:val="24"/>
        </w:rPr>
        <w:t xml:space="preserve">- Acțiunile propuse prin proiect sunt identice cu acțiunile unui proiect anterior depus de către același solicitant în cadrul aceluiași GAL și finanțat; </w:t>
      </w:r>
    </w:p>
    <w:p w:rsidR="00D36B53" w:rsidRPr="00D36B53" w:rsidRDefault="00D36B53" w:rsidP="003A3008">
      <w:pPr>
        <w:spacing w:before="0"/>
        <w:contextualSpacing/>
        <w:rPr>
          <w:sz w:val="24"/>
          <w:szCs w:val="24"/>
        </w:rPr>
      </w:pPr>
      <w:r w:rsidRPr="00D36B53">
        <w:rPr>
          <w:sz w:val="24"/>
          <w:szCs w:val="24"/>
        </w:rPr>
        <w:t xml:space="preserve">- Acțiunile propuse prin proiect vizează aceiași participanți din cadrul GAL, care au mai beneficiat de acțiuni de formare și informare în cadrul altui proiect similar (cu aceeași tematică), inclusiv proiecte finanțate în perioada de programare 2007-2013; </w:t>
      </w:r>
    </w:p>
    <w:p w:rsidR="00D36B53" w:rsidRPr="00D36B53" w:rsidRDefault="00D36B53" w:rsidP="003A3008">
      <w:pPr>
        <w:spacing w:before="0"/>
        <w:contextualSpacing/>
        <w:rPr>
          <w:sz w:val="24"/>
          <w:szCs w:val="24"/>
        </w:rPr>
      </w:pPr>
      <w:r w:rsidRPr="00D36B53">
        <w:rPr>
          <w:sz w:val="24"/>
          <w:szCs w:val="24"/>
        </w:rPr>
        <w:t xml:space="preserve">- Supraestimarea valorii proiectelor, prin bugetarea distinctă a unor acțiuni și activități comune, astfel: - cheltuieli pentru acțiuni de pregătire a acțiunilor de formare și informare bugetate separat pentru acțiunile de formare și pentru cele de informare și difuzare de cunoștințe; </w:t>
      </w:r>
    </w:p>
    <w:p w:rsidR="00D36B53" w:rsidRPr="00D36B53" w:rsidRDefault="00D36B53" w:rsidP="003A3008">
      <w:pPr>
        <w:spacing w:before="0"/>
        <w:contextualSpacing/>
        <w:rPr>
          <w:sz w:val="24"/>
          <w:szCs w:val="24"/>
        </w:rPr>
      </w:pPr>
      <w:r w:rsidRPr="00D36B53">
        <w:rPr>
          <w:sz w:val="24"/>
          <w:szCs w:val="24"/>
        </w:rPr>
        <w:t xml:space="preserve">- cheltuieli pentru managerul și experții care se ocupă de organizare, bugetate separat pentru activitățile de formare și cele de informare și difuzare de cunoștințe; </w:t>
      </w:r>
    </w:p>
    <w:p w:rsidR="00D36B53" w:rsidRPr="00D36B53" w:rsidRDefault="00D36B53" w:rsidP="003A3008">
      <w:pPr>
        <w:spacing w:before="0"/>
        <w:contextualSpacing/>
        <w:rPr>
          <w:sz w:val="24"/>
          <w:szCs w:val="24"/>
        </w:rPr>
      </w:pPr>
      <w:r w:rsidRPr="00D36B53">
        <w:rPr>
          <w:sz w:val="24"/>
          <w:szCs w:val="24"/>
        </w:rPr>
        <w:t xml:space="preserve">- achiziționarea de servicii comune componentelor de formare și informare și difuzare de cunoștințe din proiect în cadrul unor proceduri de achiziții distincte; </w:t>
      </w:r>
    </w:p>
    <w:p w:rsidR="00D36B53" w:rsidRPr="00D36B53" w:rsidRDefault="00D36B53" w:rsidP="003A3008">
      <w:pPr>
        <w:spacing w:before="0"/>
        <w:contextualSpacing/>
        <w:rPr>
          <w:sz w:val="24"/>
          <w:szCs w:val="24"/>
        </w:rPr>
      </w:pPr>
      <w:r w:rsidRPr="00D36B53">
        <w:rPr>
          <w:sz w:val="24"/>
          <w:szCs w:val="24"/>
        </w:rPr>
        <w:t xml:space="preserve">- Alocare bugetară nejustificată la capitolul I din Bugetul indicativ în raport cu numărul participanților la acțiunile proiectului și cu durata activităților principale din proiect etc. </w:t>
      </w:r>
    </w:p>
    <w:p w:rsidR="006B46AC" w:rsidRPr="00D36B53" w:rsidRDefault="00D36B53" w:rsidP="003A3008">
      <w:pPr>
        <w:spacing w:before="0"/>
        <w:contextualSpacing/>
        <w:rPr>
          <w:rFonts w:eastAsia="Calibri" w:cs="Times New Roman"/>
          <w:b/>
          <w:i/>
          <w:sz w:val="24"/>
          <w:szCs w:val="24"/>
        </w:rPr>
      </w:pPr>
      <w:r w:rsidRPr="00D36B53">
        <w:rPr>
          <w:sz w:val="24"/>
          <w:szCs w:val="24"/>
        </w:rPr>
        <w:t>- Durata totală de implementare a proiectului nejustificat de mare față de durata activităților principale din proiect – cursuri, seminarii etc.</w:t>
      </w:r>
    </w:p>
    <w:p w:rsidR="00152B59" w:rsidRDefault="00152B59" w:rsidP="00152B59">
      <w:pPr>
        <w:rPr>
          <w:rFonts w:ascii="Arial" w:eastAsia="Calibri" w:hAnsi="Arial" w:cs="Arial"/>
        </w:rPr>
      </w:pPr>
    </w:p>
    <w:p w:rsidR="00D36B53" w:rsidRDefault="00D36B53" w:rsidP="00152B59">
      <w:pPr>
        <w:rPr>
          <w:rFonts w:ascii="Arial" w:eastAsia="Calibri" w:hAnsi="Arial" w:cs="Arial"/>
        </w:rPr>
      </w:pPr>
    </w:p>
    <w:p w:rsidR="00D36B53" w:rsidRDefault="00D36B53" w:rsidP="00152B59">
      <w:pPr>
        <w:rPr>
          <w:rFonts w:ascii="Arial" w:eastAsia="Calibri" w:hAnsi="Arial" w:cs="Arial"/>
        </w:rPr>
      </w:pPr>
    </w:p>
    <w:p w:rsidR="00763451" w:rsidRDefault="00763451" w:rsidP="00152B59">
      <w:pPr>
        <w:rPr>
          <w:rFonts w:ascii="Arial" w:eastAsia="Calibri" w:hAnsi="Arial" w:cs="Arial"/>
        </w:rPr>
      </w:pPr>
    </w:p>
    <w:p w:rsidR="00763451" w:rsidRDefault="00763451" w:rsidP="00152B59">
      <w:pPr>
        <w:rPr>
          <w:rFonts w:ascii="Arial" w:eastAsia="Calibri" w:hAnsi="Arial" w:cs="Arial"/>
        </w:rPr>
      </w:pPr>
    </w:p>
    <w:p w:rsidR="00D36B53" w:rsidRPr="00D47533" w:rsidRDefault="00D36B53" w:rsidP="00152B59">
      <w:pPr>
        <w:rPr>
          <w:rFonts w:ascii="Arial" w:eastAsia="Calibri" w:hAnsi="Arial" w:cs="Arial"/>
        </w:rPr>
      </w:pPr>
    </w:p>
    <w:p w:rsidR="006B46AC" w:rsidRPr="009F10CD" w:rsidRDefault="006B46AC"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DECIZIA REFERITOARE LA ELIGIBILITATEA PROIECTULUI</w:t>
      </w:r>
    </w:p>
    <w:p w:rsidR="006B46AC" w:rsidRPr="009F10CD" w:rsidRDefault="006B46AC" w:rsidP="003A3008">
      <w:pPr>
        <w:spacing w:before="0"/>
        <w:contextualSpacing/>
        <w:rPr>
          <w:rFonts w:eastAsia="Times New Roman" w:cs="Times New Roman"/>
          <w:b/>
          <w:bCs/>
          <w:kern w:val="32"/>
          <w:sz w:val="24"/>
          <w:szCs w:val="24"/>
        </w:rPr>
      </w:pPr>
    </w:p>
    <w:p w:rsidR="006B46AC" w:rsidRDefault="006B46AC"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PROIECTUL ESTE:</w:t>
      </w:r>
    </w:p>
    <w:p w:rsidR="00D15F25" w:rsidRPr="009F10CD" w:rsidRDefault="00D15F25" w:rsidP="003A3008">
      <w:pPr>
        <w:spacing w:before="0"/>
        <w:contextualSpacing/>
        <w:rPr>
          <w:rFonts w:eastAsia="Times New Roman" w:cs="Times New Roman"/>
          <w:b/>
          <w:bCs/>
          <w:kern w:val="32"/>
          <w:sz w:val="24"/>
          <w:szCs w:val="24"/>
        </w:rPr>
      </w:pPr>
    </w:p>
    <w:p w:rsidR="006B46AC" w:rsidRPr="009F10CD" w:rsidRDefault="006B46AC" w:rsidP="003A3008">
      <w:pPr>
        <w:numPr>
          <w:ilvl w:val="0"/>
          <w:numId w:val="1"/>
        </w:numPr>
        <w:spacing w:before="0" w:after="200"/>
        <w:contextualSpacing/>
        <w:jc w:val="left"/>
        <w:rPr>
          <w:rFonts w:eastAsia="Times New Roman" w:cs="Times New Roman"/>
          <w:b/>
          <w:bCs/>
          <w:kern w:val="32"/>
          <w:sz w:val="24"/>
          <w:szCs w:val="24"/>
        </w:rPr>
      </w:pPr>
      <w:r w:rsidRPr="009F10CD">
        <w:rPr>
          <w:rFonts w:eastAsia="Times New Roman" w:cs="Times New Roman"/>
          <w:b/>
          <w:bCs/>
          <w:kern w:val="32"/>
          <w:sz w:val="24"/>
          <w:szCs w:val="24"/>
        </w:rPr>
        <w:t>ELIGIBIL</w:t>
      </w:r>
    </w:p>
    <w:p w:rsidR="006B46AC" w:rsidRDefault="006B46AC" w:rsidP="003A3008">
      <w:pPr>
        <w:numPr>
          <w:ilvl w:val="0"/>
          <w:numId w:val="1"/>
        </w:numPr>
        <w:spacing w:before="0" w:after="200"/>
        <w:contextualSpacing/>
        <w:jc w:val="left"/>
        <w:rPr>
          <w:rFonts w:eastAsia="Times New Roman" w:cs="Times New Roman"/>
          <w:b/>
          <w:bCs/>
          <w:kern w:val="32"/>
          <w:sz w:val="24"/>
          <w:szCs w:val="24"/>
        </w:rPr>
      </w:pPr>
      <w:r w:rsidRPr="009F10CD">
        <w:rPr>
          <w:rFonts w:eastAsia="Times New Roman" w:cs="Times New Roman"/>
          <w:b/>
          <w:bCs/>
          <w:kern w:val="32"/>
          <w:sz w:val="24"/>
          <w:szCs w:val="24"/>
        </w:rPr>
        <w:t>NEELIGIBIL</w:t>
      </w:r>
    </w:p>
    <w:p w:rsidR="00D15F25" w:rsidRPr="009F10CD" w:rsidRDefault="00D15F25" w:rsidP="00D15F25">
      <w:pPr>
        <w:spacing w:before="0" w:after="200"/>
        <w:ind w:left="720"/>
        <w:contextualSpacing/>
        <w:jc w:val="left"/>
        <w:rPr>
          <w:rFonts w:eastAsia="Times New Roman" w:cs="Times New Roman"/>
          <w:b/>
          <w:bCs/>
          <w:kern w:val="32"/>
          <w:sz w:val="24"/>
          <w:szCs w:val="24"/>
        </w:rPr>
      </w:pPr>
    </w:p>
    <w:p w:rsidR="006B46AC" w:rsidRPr="009F10CD" w:rsidRDefault="006B46AC" w:rsidP="003A3008">
      <w:pPr>
        <w:pBdr>
          <w:top w:val="single" w:sz="4" w:space="1" w:color="auto"/>
          <w:left w:val="single" w:sz="4" w:space="4" w:color="auto"/>
          <w:bottom w:val="single" w:sz="4" w:space="1" w:color="auto"/>
          <w:right w:val="single" w:sz="4" w:space="4" w:color="auto"/>
        </w:pBdr>
        <w:spacing w:before="0"/>
        <w:contextualSpacing/>
        <w:rPr>
          <w:rFonts w:eastAsia="Times New Roman" w:cs="Times New Roman"/>
          <w:b/>
          <w:bCs/>
          <w:kern w:val="32"/>
          <w:sz w:val="24"/>
          <w:szCs w:val="24"/>
          <w:u w:val="single"/>
        </w:rPr>
      </w:pPr>
      <w:r w:rsidRPr="009F10CD">
        <w:rPr>
          <w:rFonts w:eastAsia="Times New Roman" w:cs="Times New Roman"/>
          <w:b/>
          <w:bCs/>
          <w:kern w:val="32"/>
          <w:sz w:val="24"/>
          <w:szCs w:val="24"/>
          <w:u w:val="single"/>
        </w:rPr>
        <w:t>Observaţii:</w:t>
      </w:r>
    </w:p>
    <w:p w:rsidR="006B46AC" w:rsidRPr="009F10CD" w:rsidRDefault="006B46AC" w:rsidP="003A3008">
      <w:pPr>
        <w:pBdr>
          <w:top w:val="single" w:sz="4" w:space="1" w:color="auto"/>
          <w:left w:val="single" w:sz="4" w:space="4" w:color="auto"/>
          <w:bottom w:val="single" w:sz="4" w:space="1" w:color="auto"/>
          <w:right w:val="single" w:sz="4" w:space="4" w:color="auto"/>
        </w:pBdr>
        <w:spacing w:before="0"/>
        <w:contextualSpacing/>
        <w:rPr>
          <w:rFonts w:eastAsia="Times New Roman" w:cs="Times New Roman"/>
          <w:bCs/>
          <w:kern w:val="32"/>
          <w:sz w:val="24"/>
          <w:szCs w:val="24"/>
        </w:rPr>
      </w:pPr>
      <w:r w:rsidRPr="009F10CD">
        <w:rPr>
          <w:rFonts w:eastAsia="Times New Roman" w:cs="Times New Roman"/>
          <w:bCs/>
          <w:kern w:val="32"/>
          <w:sz w:val="24"/>
          <w:szCs w:val="24"/>
        </w:rPr>
        <w:t>Se detaliază:</w:t>
      </w:r>
    </w:p>
    <w:p w:rsidR="006B46AC" w:rsidRPr="009F10CD" w:rsidRDefault="006B46AC" w:rsidP="003A3008">
      <w:pPr>
        <w:pBdr>
          <w:top w:val="single" w:sz="4" w:space="1" w:color="auto"/>
          <w:left w:val="single" w:sz="4" w:space="4" w:color="auto"/>
          <w:bottom w:val="single" w:sz="4" w:space="1" w:color="auto"/>
          <w:right w:val="single" w:sz="4" w:space="4" w:color="auto"/>
        </w:pBd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 pentru fiecare criteriu de eligibilitate, care nu a fost îndeplinit, motivul neeligibilităţii, dacă este cazul, </w:t>
      </w:r>
    </w:p>
    <w:p w:rsidR="006B46AC" w:rsidRPr="009F10CD" w:rsidRDefault="006B46AC" w:rsidP="003A3008">
      <w:pPr>
        <w:pBdr>
          <w:top w:val="single" w:sz="4" w:space="1" w:color="auto"/>
          <w:left w:val="single" w:sz="4" w:space="4" w:color="auto"/>
          <w:bottom w:val="single" w:sz="4" w:space="1" w:color="auto"/>
          <w:right w:val="single" w:sz="4" w:space="4" w:color="auto"/>
        </w:pBdr>
        <w:spacing w:before="0"/>
        <w:contextualSpacing/>
        <w:rPr>
          <w:rFonts w:eastAsia="Times New Roman" w:cs="Times New Roman"/>
          <w:bCs/>
          <w:kern w:val="32"/>
          <w:sz w:val="24"/>
          <w:szCs w:val="24"/>
        </w:rPr>
      </w:pPr>
      <w:r w:rsidRPr="009F10CD">
        <w:rPr>
          <w:rFonts w:eastAsia="Times New Roman" w:cs="Times New Roman"/>
          <w:bCs/>
          <w:kern w:val="32"/>
          <w:sz w:val="24"/>
          <w:szCs w:val="24"/>
        </w:rPr>
        <w:t>- motivul reducerii valorii eligibile, a valorii publice sau a intensităţii sprijinului, dacă este cazul,</w:t>
      </w:r>
    </w:p>
    <w:p w:rsidR="006B46AC" w:rsidRPr="009F10CD" w:rsidRDefault="006B46AC" w:rsidP="003A3008">
      <w:pPr>
        <w:pBdr>
          <w:top w:val="single" w:sz="4" w:space="1" w:color="auto"/>
          <w:left w:val="single" w:sz="4" w:space="4" w:color="auto"/>
          <w:bottom w:val="single" w:sz="4" w:space="1" w:color="auto"/>
          <w:right w:val="single" w:sz="4" w:space="4" w:color="auto"/>
        </w:pBdr>
        <w:spacing w:before="0"/>
        <w:contextualSpacing/>
        <w:rPr>
          <w:rFonts w:eastAsia="Times New Roman" w:cs="Times New Roman"/>
          <w:bCs/>
          <w:kern w:val="32"/>
          <w:sz w:val="24"/>
          <w:szCs w:val="24"/>
        </w:rPr>
      </w:pPr>
      <w:r w:rsidRPr="009F10CD">
        <w:rPr>
          <w:rFonts w:eastAsia="Times New Roman" w:cs="Times New Roman"/>
          <w:bCs/>
          <w:kern w:val="32"/>
          <w:sz w:val="24"/>
          <w:szCs w:val="24"/>
        </w:rPr>
        <w:t>- motivul pentru care expertul a bifat ”Nu este cazul”, dacă este cazul,</w:t>
      </w:r>
    </w:p>
    <w:p w:rsidR="006B46AC" w:rsidRPr="009F10CD" w:rsidRDefault="006B46AC" w:rsidP="003A3008">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0"/>
        <w:jc w:val="left"/>
        <w:textAlignment w:val="baseline"/>
        <w:rPr>
          <w:rFonts w:eastAsia="Times New Roman" w:cs="Times New Roman"/>
          <w:bCs/>
          <w:sz w:val="24"/>
          <w:szCs w:val="24"/>
          <w:lang w:eastAsia="fr-FR"/>
        </w:rPr>
      </w:pPr>
      <w:r w:rsidRPr="009F10CD">
        <w:rPr>
          <w:rFonts w:eastAsia="Times New Roman" w:cs="Times New Roman"/>
          <w:bCs/>
          <w:sz w:val="24"/>
          <w:szCs w:val="24"/>
          <w:lang w:eastAsia="fr-FR"/>
        </w:rPr>
        <w:t>......................................................................................................................................................................................................................................................................................................................</w:t>
      </w:r>
    </w:p>
    <w:p w:rsidR="003A3008" w:rsidRPr="00943B23" w:rsidRDefault="003A3008" w:rsidP="003A3008">
      <w:pPr>
        <w:spacing w:before="0"/>
        <w:rPr>
          <w:sz w:val="24"/>
          <w:szCs w:val="24"/>
        </w:rPr>
      </w:pPr>
    </w:p>
    <w:p w:rsidR="00D15F25" w:rsidRDefault="00D15F25" w:rsidP="003A3008">
      <w:pPr>
        <w:spacing w:before="0"/>
        <w:rPr>
          <w:sz w:val="24"/>
          <w:szCs w:val="24"/>
        </w:rPr>
      </w:pPr>
    </w:p>
    <w:p w:rsidR="003A3008" w:rsidRPr="00943B23" w:rsidRDefault="003A3008" w:rsidP="003A3008">
      <w:pPr>
        <w:spacing w:before="0"/>
        <w:rPr>
          <w:sz w:val="24"/>
          <w:szCs w:val="24"/>
        </w:rPr>
      </w:pPr>
      <w:r w:rsidRPr="00943B23">
        <w:rPr>
          <w:sz w:val="24"/>
          <w:szCs w:val="24"/>
        </w:rPr>
        <w:t xml:space="preserve">Verificat: Expert 2 GAL </w:t>
      </w:r>
      <w:r>
        <w:rPr>
          <w:sz w:val="24"/>
          <w:szCs w:val="24"/>
        </w:rPr>
        <w:t>„</w:t>
      </w:r>
      <w:r w:rsidR="002921EB">
        <w:rPr>
          <w:sz w:val="24"/>
          <w:szCs w:val="24"/>
        </w:rPr>
        <w:t>SEGARCEA</w:t>
      </w:r>
      <w:r>
        <w:rPr>
          <w:sz w:val="24"/>
          <w:szCs w:val="24"/>
        </w:rPr>
        <w:t>”</w:t>
      </w:r>
    </w:p>
    <w:p w:rsidR="003A3008" w:rsidRPr="00943B23" w:rsidRDefault="003A3008" w:rsidP="003A3008">
      <w:pPr>
        <w:spacing w:before="0"/>
        <w:rPr>
          <w:sz w:val="24"/>
          <w:szCs w:val="24"/>
        </w:rPr>
      </w:pPr>
      <w:r w:rsidRPr="00943B23">
        <w:rPr>
          <w:sz w:val="24"/>
          <w:szCs w:val="24"/>
        </w:rPr>
        <w:t>Nume/Prenume ……………………......</w:t>
      </w:r>
    </w:p>
    <w:p w:rsidR="003A3008" w:rsidRPr="00943B23" w:rsidRDefault="003A3008" w:rsidP="003A3008">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3A3008" w:rsidRPr="00943B23" w:rsidRDefault="003A3008" w:rsidP="003A3008">
      <w:pPr>
        <w:spacing w:before="0"/>
        <w:rPr>
          <w:sz w:val="24"/>
          <w:szCs w:val="24"/>
        </w:rPr>
      </w:pPr>
      <w:r w:rsidRPr="00943B23">
        <w:rPr>
          <w:sz w:val="24"/>
          <w:szCs w:val="24"/>
        </w:rPr>
        <w:t>Data……........................................</w:t>
      </w:r>
    </w:p>
    <w:p w:rsidR="003A3008" w:rsidRPr="00943B23" w:rsidRDefault="003A3008" w:rsidP="003A3008">
      <w:pPr>
        <w:spacing w:before="0"/>
        <w:rPr>
          <w:sz w:val="24"/>
          <w:szCs w:val="24"/>
        </w:rPr>
      </w:pPr>
    </w:p>
    <w:p w:rsidR="00D15F25" w:rsidRDefault="00D15F25" w:rsidP="003A3008">
      <w:pPr>
        <w:spacing w:before="0"/>
        <w:rPr>
          <w:sz w:val="24"/>
          <w:szCs w:val="24"/>
        </w:rPr>
      </w:pPr>
    </w:p>
    <w:p w:rsidR="003A3008" w:rsidRDefault="003A3008" w:rsidP="003A3008">
      <w:pPr>
        <w:spacing w:before="0"/>
        <w:rPr>
          <w:sz w:val="24"/>
          <w:szCs w:val="24"/>
        </w:rPr>
      </w:pPr>
      <w:r w:rsidRPr="00943B23">
        <w:rPr>
          <w:sz w:val="24"/>
          <w:szCs w:val="24"/>
        </w:rPr>
        <w:t xml:space="preserve">Întocmit: Expert  1 GAL </w:t>
      </w:r>
      <w:r>
        <w:rPr>
          <w:sz w:val="24"/>
          <w:szCs w:val="24"/>
        </w:rPr>
        <w:t>„</w:t>
      </w:r>
      <w:r w:rsidR="002921EB">
        <w:rPr>
          <w:sz w:val="24"/>
          <w:szCs w:val="24"/>
        </w:rPr>
        <w:t>SEGARCEA</w:t>
      </w:r>
      <w:r>
        <w:rPr>
          <w:sz w:val="24"/>
          <w:szCs w:val="24"/>
        </w:rPr>
        <w:t>”</w:t>
      </w:r>
    </w:p>
    <w:p w:rsidR="003A3008" w:rsidRPr="00943B23" w:rsidRDefault="003A3008" w:rsidP="003A3008">
      <w:pPr>
        <w:spacing w:before="0"/>
        <w:rPr>
          <w:sz w:val="24"/>
          <w:szCs w:val="24"/>
        </w:rPr>
      </w:pPr>
      <w:r w:rsidRPr="00943B23">
        <w:rPr>
          <w:sz w:val="24"/>
          <w:szCs w:val="24"/>
        </w:rPr>
        <w:t>Nume/Prenume ……………………......</w:t>
      </w:r>
    </w:p>
    <w:p w:rsidR="003A3008" w:rsidRPr="00943B23" w:rsidRDefault="003A3008" w:rsidP="003A3008">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3A3008" w:rsidRPr="003D27BB" w:rsidRDefault="003A3008" w:rsidP="003A3008">
      <w:pPr>
        <w:spacing w:before="0"/>
        <w:rPr>
          <w:sz w:val="24"/>
          <w:szCs w:val="24"/>
        </w:rPr>
      </w:pPr>
      <w:r w:rsidRPr="00943B23">
        <w:rPr>
          <w:sz w:val="24"/>
          <w:szCs w:val="24"/>
        </w:rPr>
        <w:t>Data……......................................</w:t>
      </w:r>
    </w:p>
    <w:p w:rsidR="005A6483" w:rsidRPr="009F10CD" w:rsidRDefault="005A6483" w:rsidP="003A3008">
      <w:pPr>
        <w:overflowPunct w:val="0"/>
        <w:autoSpaceDE w:val="0"/>
        <w:autoSpaceDN w:val="0"/>
        <w:adjustRightInd w:val="0"/>
        <w:spacing w:before="0"/>
        <w:jc w:val="left"/>
        <w:textAlignment w:val="baseline"/>
        <w:rPr>
          <w:rFonts w:eastAsia="Times New Roman" w:cs="Calibri"/>
          <w:bCs/>
          <w:sz w:val="24"/>
          <w:szCs w:val="24"/>
          <w:lang w:eastAsia="fr-FR"/>
        </w:rPr>
        <w:sectPr w:rsidR="005A6483" w:rsidRPr="009F10CD" w:rsidSect="00CC7A50">
          <w:headerReference w:type="default" r:id="rId9"/>
          <w:footerReference w:type="default" r:id="rId10"/>
          <w:type w:val="continuous"/>
          <w:pgSz w:w="11907" w:h="16840" w:code="9"/>
          <w:pgMar w:top="2246" w:right="1238" w:bottom="1440" w:left="1238" w:header="576" w:footer="432" w:gutter="0"/>
          <w:paperSrc w:first="15" w:other="15"/>
          <w:cols w:space="720"/>
          <w:docGrid w:linePitch="360"/>
        </w:sectPr>
      </w:pPr>
    </w:p>
    <w:p w:rsidR="001D6C7E" w:rsidRPr="009F10CD" w:rsidRDefault="001D6C7E" w:rsidP="003A3008">
      <w:pPr>
        <w:overflowPunct w:val="0"/>
        <w:autoSpaceDE w:val="0"/>
        <w:autoSpaceDN w:val="0"/>
        <w:adjustRightInd w:val="0"/>
        <w:spacing w:before="0"/>
        <w:jc w:val="center"/>
        <w:textAlignment w:val="baseline"/>
        <w:rPr>
          <w:rFonts w:eastAsia="Times New Roman" w:cs="Calibri"/>
          <w:b/>
          <w:bCs/>
          <w:sz w:val="24"/>
          <w:szCs w:val="24"/>
          <w:lang w:eastAsia="fr-FR"/>
        </w:rPr>
      </w:pPr>
      <w:r w:rsidRPr="009F10CD">
        <w:rPr>
          <w:rFonts w:eastAsia="Times New Roman" w:cs="Calibri"/>
          <w:b/>
          <w:bCs/>
          <w:sz w:val="24"/>
          <w:szCs w:val="24"/>
          <w:lang w:eastAsia="fr-FR"/>
        </w:rPr>
        <w:lastRenderedPageBreak/>
        <w:t xml:space="preserve">Metodologia de verificare specifică pentru </w:t>
      </w:r>
    </w:p>
    <w:p w:rsidR="00794497" w:rsidRPr="005F1E90" w:rsidRDefault="00794497" w:rsidP="00794497">
      <w:pPr>
        <w:spacing w:before="0"/>
        <w:jc w:val="center"/>
        <w:rPr>
          <w:rFonts w:eastAsia="Times New Roman" w:cs="Calibri"/>
          <w:b/>
          <w:sz w:val="24"/>
          <w:szCs w:val="24"/>
        </w:rPr>
      </w:pPr>
      <w:r w:rsidRPr="005F1E90">
        <w:rPr>
          <w:rFonts w:eastAsia="Times New Roman" w:cs="Calibri"/>
          <w:b/>
          <w:sz w:val="24"/>
          <w:szCs w:val="24"/>
        </w:rPr>
        <w:t>MĂSURA M1/1A</w:t>
      </w:r>
    </w:p>
    <w:p w:rsidR="001D6C7E" w:rsidRDefault="00794497" w:rsidP="00794497">
      <w:pPr>
        <w:overflowPunct w:val="0"/>
        <w:autoSpaceDE w:val="0"/>
        <w:autoSpaceDN w:val="0"/>
        <w:adjustRightInd w:val="0"/>
        <w:spacing w:before="0"/>
        <w:jc w:val="center"/>
        <w:textAlignment w:val="baseline"/>
        <w:rPr>
          <w:rFonts w:eastAsia="Times New Roman" w:cs="Calibri"/>
          <w:b/>
          <w:sz w:val="24"/>
          <w:szCs w:val="24"/>
        </w:rPr>
      </w:pPr>
      <w:r w:rsidRPr="005F1E90">
        <w:rPr>
          <w:rFonts w:eastAsia="Times New Roman" w:cs="Calibri"/>
          <w:b/>
          <w:sz w:val="24"/>
          <w:szCs w:val="24"/>
        </w:rPr>
        <w:t xml:space="preserve"> Formare profesionala, informare, actiuni demonstrative</w:t>
      </w:r>
    </w:p>
    <w:p w:rsidR="00794497" w:rsidRDefault="00794497" w:rsidP="00794497">
      <w:pPr>
        <w:overflowPunct w:val="0"/>
        <w:autoSpaceDE w:val="0"/>
        <w:autoSpaceDN w:val="0"/>
        <w:adjustRightInd w:val="0"/>
        <w:spacing w:before="0"/>
        <w:jc w:val="center"/>
        <w:textAlignment w:val="baseline"/>
        <w:rPr>
          <w:rFonts w:eastAsia="Times New Roman" w:cs="Calibri"/>
          <w:b/>
          <w:sz w:val="24"/>
          <w:szCs w:val="24"/>
        </w:rPr>
      </w:pPr>
    </w:p>
    <w:p w:rsidR="00794497" w:rsidRPr="009F10CD" w:rsidRDefault="00794497" w:rsidP="00794497">
      <w:pPr>
        <w:overflowPunct w:val="0"/>
        <w:autoSpaceDE w:val="0"/>
        <w:autoSpaceDN w:val="0"/>
        <w:adjustRightInd w:val="0"/>
        <w:spacing w:before="0"/>
        <w:jc w:val="center"/>
        <w:textAlignment w:val="baseline"/>
        <w:rPr>
          <w:rFonts w:eastAsia="Times New Roman" w:cs="Calibri"/>
          <w:bCs/>
          <w:sz w:val="24"/>
          <w:szCs w:val="24"/>
          <w:lang w:eastAsia="fr-FR"/>
        </w:rPr>
      </w:pPr>
    </w:p>
    <w:p w:rsidR="009F10CD" w:rsidRPr="009F10CD" w:rsidRDefault="009F10CD" w:rsidP="003A3008">
      <w:pPr>
        <w:spacing w:before="0"/>
        <w:rPr>
          <w:rFonts w:eastAsia="Times New Roman" w:cs="Times New Roman"/>
          <w:b/>
          <w:bCs/>
          <w:kern w:val="32"/>
          <w:sz w:val="24"/>
          <w:szCs w:val="24"/>
          <w:u w:val="single"/>
        </w:rPr>
      </w:pPr>
      <w:r w:rsidRPr="009F10CD">
        <w:rPr>
          <w:rFonts w:eastAsia="Times New Roman" w:cs="Times New Roman"/>
          <w:b/>
          <w:bCs/>
          <w:kern w:val="32"/>
          <w:sz w:val="24"/>
          <w:szCs w:val="24"/>
          <w:u w:val="single"/>
        </w:rPr>
        <w:t>Atenție!</w:t>
      </w:r>
    </w:p>
    <w:p w:rsidR="009F10CD" w:rsidRPr="009F10CD" w:rsidRDefault="009F10CD" w:rsidP="003A3008">
      <w:pPr>
        <w:spacing w:before="0"/>
        <w:rPr>
          <w:rFonts w:eastAsia="Times New Roman" w:cs="Times New Roman"/>
          <w:bCs/>
          <w:i/>
          <w:kern w:val="32"/>
          <w:sz w:val="24"/>
          <w:szCs w:val="24"/>
        </w:rPr>
      </w:pPr>
      <w:r w:rsidRPr="009F10CD">
        <w:rPr>
          <w:rFonts w:eastAsia="Times New Roman" w:cs="Times New Roman"/>
          <w:bCs/>
          <w:i/>
          <w:kern w:val="32"/>
          <w:sz w:val="24"/>
          <w:szCs w:val="24"/>
        </w:rPr>
        <w:t>Expertul verificator poate să solicite informații suplimentare în etapa de verificare a eligibilității, dacă este</w:t>
      </w:r>
      <w:r w:rsidR="000B0679">
        <w:rPr>
          <w:rFonts w:eastAsia="Times New Roman" w:cs="Times New Roman"/>
          <w:bCs/>
          <w:i/>
          <w:kern w:val="32"/>
          <w:sz w:val="24"/>
          <w:szCs w:val="24"/>
        </w:rPr>
        <w:t xml:space="preserve"> cazul, în următoarele situații</w:t>
      </w:r>
      <w:r w:rsidRPr="009F10CD">
        <w:rPr>
          <w:rFonts w:eastAsia="Times New Roman" w:cs="Times New Roman"/>
          <w:bCs/>
          <w:i/>
          <w:kern w:val="32"/>
          <w:sz w:val="24"/>
          <w:szCs w:val="24"/>
        </w:rPr>
        <w:t xml:space="preserve">: </w:t>
      </w:r>
    </w:p>
    <w:p w:rsidR="009F10CD" w:rsidRPr="009F10CD" w:rsidRDefault="009F10CD" w:rsidP="003A3008">
      <w:pPr>
        <w:spacing w:before="0"/>
        <w:rPr>
          <w:rFonts w:eastAsia="Times New Roman" w:cs="Times New Roman"/>
          <w:bCs/>
          <w:i/>
          <w:kern w:val="32"/>
          <w:sz w:val="24"/>
          <w:szCs w:val="24"/>
        </w:rPr>
      </w:pPr>
      <w:r w:rsidRPr="009F10CD">
        <w:rPr>
          <w:rFonts w:eastAsia="Times New Roman" w:cs="Times New Roman"/>
          <w:bCs/>
          <w:i/>
          <w:kern w:val="32"/>
          <w:sz w:val="24"/>
          <w:szCs w:val="24"/>
        </w:rPr>
        <w:t>- informațiile prezentate sunt insuficiente pentru clarificarea unor criterii de eligiblitate;</w:t>
      </w:r>
    </w:p>
    <w:p w:rsidR="009F10CD" w:rsidRPr="009F10CD" w:rsidRDefault="009F10CD" w:rsidP="003A3008">
      <w:pPr>
        <w:spacing w:before="0"/>
        <w:rPr>
          <w:rFonts w:eastAsia="Times New Roman" w:cs="Times New Roman"/>
          <w:bCs/>
          <w:i/>
          <w:kern w:val="32"/>
          <w:sz w:val="24"/>
          <w:szCs w:val="24"/>
        </w:rPr>
      </w:pPr>
      <w:r w:rsidRPr="009F10CD">
        <w:rPr>
          <w:rFonts w:eastAsia="Times New Roman" w:cs="Times New Roman"/>
          <w:bCs/>
          <w:i/>
          <w:kern w:val="32"/>
          <w:sz w:val="24"/>
          <w:szCs w:val="24"/>
        </w:rPr>
        <w:t>- prezentarea unor informații contradictorii în cadrul documentelor aferente cererii de finanțare;</w:t>
      </w:r>
    </w:p>
    <w:p w:rsidR="009F10CD" w:rsidRPr="009F10CD" w:rsidRDefault="009F10CD" w:rsidP="003A3008">
      <w:pPr>
        <w:spacing w:before="0"/>
        <w:rPr>
          <w:rFonts w:eastAsia="Times New Roman" w:cs="Times New Roman"/>
          <w:bCs/>
          <w:i/>
          <w:kern w:val="32"/>
          <w:sz w:val="24"/>
          <w:szCs w:val="24"/>
        </w:rPr>
      </w:pPr>
      <w:r w:rsidRPr="009F10CD">
        <w:rPr>
          <w:rFonts w:eastAsia="Times New Roman" w:cs="Times New Roman"/>
          <w:bCs/>
          <w:i/>
          <w:kern w:val="32"/>
          <w:sz w:val="24"/>
          <w:szCs w:val="24"/>
        </w:rPr>
        <w:t>- prezentarea unor documente obligatorii specifice proiectului, care nu respectă formatul standard (nu sunt conforme);</w:t>
      </w:r>
    </w:p>
    <w:p w:rsidR="009F10CD" w:rsidRPr="009F10CD" w:rsidRDefault="009F10CD" w:rsidP="003A3008">
      <w:pPr>
        <w:spacing w:before="0"/>
        <w:rPr>
          <w:rFonts w:eastAsia="Times New Roman" w:cs="Times New Roman"/>
          <w:bCs/>
          <w:i/>
          <w:kern w:val="32"/>
          <w:sz w:val="24"/>
          <w:szCs w:val="24"/>
        </w:rPr>
      </w:pPr>
      <w:r w:rsidRPr="009F10CD">
        <w:rPr>
          <w:rFonts w:eastAsia="Times New Roman" w:cs="Times New Roman"/>
          <w:bCs/>
          <w:i/>
          <w:kern w:val="32"/>
          <w:sz w:val="24"/>
          <w:szCs w:val="24"/>
        </w:rPr>
        <w:t>- necesitatea prezentării unor documente suplimentare fără înlocuirea documentelor obligatorii la depunerea cererii de finanțare;</w:t>
      </w:r>
    </w:p>
    <w:p w:rsidR="009F10CD" w:rsidRPr="009F10CD" w:rsidRDefault="009F10CD" w:rsidP="003A3008">
      <w:pPr>
        <w:spacing w:before="0"/>
        <w:rPr>
          <w:rFonts w:eastAsia="Times New Roman" w:cs="Times New Roman"/>
          <w:bCs/>
          <w:i/>
          <w:kern w:val="32"/>
          <w:sz w:val="24"/>
          <w:szCs w:val="24"/>
        </w:rPr>
      </w:pPr>
      <w:r w:rsidRPr="009F10CD">
        <w:rPr>
          <w:rFonts w:eastAsia="Times New Roman" w:cs="Times New Roman"/>
          <w:bCs/>
          <w:i/>
          <w:kern w:val="32"/>
          <w:sz w:val="24"/>
          <w:szCs w:val="24"/>
        </w:rPr>
        <w:t>- necesitatea corectării bugetului indicativ.</w:t>
      </w:r>
    </w:p>
    <w:p w:rsidR="009F10CD" w:rsidRPr="009F10CD" w:rsidRDefault="009F10CD" w:rsidP="003A3008">
      <w:pPr>
        <w:spacing w:before="0"/>
        <w:rPr>
          <w:rFonts w:eastAsia="Times New Roman" w:cs="Times New Roman"/>
          <w:bCs/>
          <w:i/>
          <w:kern w:val="32"/>
          <w:sz w:val="24"/>
          <w:szCs w:val="24"/>
        </w:rPr>
      </w:pPr>
      <w:r w:rsidRPr="009F10CD">
        <w:rPr>
          <w:rFonts w:eastAsia="Times New Roman" w:cs="Times New Roman"/>
          <w:bCs/>
          <w:i/>
          <w:kern w:val="32"/>
          <w:sz w:val="24"/>
          <w:szCs w:val="24"/>
        </w:rPr>
        <w:t>Dacă în urma solicitării informațiilor suplimentare, solicitantul trebuie să prezinte documente emise de alte instituții, aceste documente trebuie să facă dovada îndeplinirii condițiilor de eligibilitate la momentul depunerii cererii de finanțare.</w:t>
      </w:r>
    </w:p>
    <w:p w:rsidR="009F10CD" w:rsidRPr="009F10CD" w:rsidRDefault="009F10CD" w:rsidP="003A3008">
      <w:pPr>
        <w:spacing w:before="0"/>
        <w:rPr>
          <w:rFonts w:eastAsia="Times New Roman" w:cs="Times New Roman"/>
          <w:b/>
          <w:bCs/>
          <w:kern w:val="32"/>
          <w:sz w:val="24"/>
          <w:szCs w:val="24"/>
        </w:rPr>
      </w:pP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t xml:space="preserve">Denumire solicitant </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Cs/>
          <w:sz w:val="24"/>
          <w:szCs w:val="24"/>
          <w:lang w:eastAsia="fr-FR"/>
        </w:rPr>
      </w:pPr>
      <w:r w:rsidRPr="009F10CD">
        <w:rPr>
          <w:rFonts w:eastAsia="Times New Roman" w:cs="Times New Roman"/>
          <w:bCs/>
          <w:sz w:val="24"/>
          <w:szCs w:val="24"/>
          <w:lang w:eastAsia="fr-FR"/>
        </w:rPr>
        <w:t xml:space="preserve">Se preia denumirea din Cererea de finanțare </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t xml:space="preserve">Statutul juridic </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Cs/>
          <w:sz w:val="24"/>
          <w:szCs w:val="24"/>
          <w:lang w:eastAsia="fr-FR"/>
        </w:rPr>
        <w:t>Se preia statutul juridic din Cererea de finanțare</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t>Date personale (reprezentant legal al solicitantului)</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t>Nume</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t>Prenume</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t>Funcţie</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Cs/>
          <w:sz w:val="24"/>
          <w:szCs w:val="24"/>
          <w:lang w:eastAsia="fr-FR"/>
        </w:rPr>
      </w:pPr>
      <w:r w:rsidRPr="009F10CD">
        <w:rPr>
          <w:rFonts w:eastAsia="Times New Roman" w:cs="Times New Roman"/>
          <w:bCs/>
          <w:sz w:val="24"/>
          <w:szCs w:val="24"/>
          <w:lang w:eastAsia="fr-FR"/>
        </w:rPr>
        <w:t>Se preiau informațiile din Cererea de finanțare</w:t>
      </w:r>
    </w:p>
    <w:p w:rsidR="009F10CD" w:rsidRPr="009F10CD" w:rsidRDefault="009F10CD" w:rsidP="003A3008">
      <w:pPr>
        <w:spacing w:before="0"/>
        <w:rPr>
          <w:rFonts w:eastAsia="Times New Roman" w:cs="Times New Roman"/>
          <w:b/>
          <w:sz w:val="24"/>
          <w:szCs w:val="24"/>
        </w:rPr>
      </w:pPr>
      <w:r w:rsidRPr="009F10CD">
        <w:rPr>
          <w:rFonts w:eastAsia="Times New Roman" w:cs="Times New Roman"/>
          <w:b/>
          <w:bCs/>
          <w:kern w:val="32"/>
          <w:sz w:val="24"/>
          <w:szCs w:val="24"/>
        </w:rPr>
        <w:t>Titlul proiectului</w:t>
      </w:r>
    </w:p>
    <w:p w:rsidR="009F10CD" w:rsidRPr="009F10CD" w:rsidRDefault="009F10CD" w:rsidP="003A3008">
      <w:pPr>
        <w:spacing w:before="0"/>
        <w:rPr>
          <w:rFonts w:eastAsia="Times New Roman" w:cs="Times New Roman"/>
          <w:sz w:val="24"/>
          <w:szCs w:val="24"/>
        </w:rPr>
      </w:pPr>
      <w:r w:rsidRPr="009F10CD">
        <w:rPr>
          <w:rFonts w:eastAsia="Times New Roman" w:cs="Times New Roman"/>
          <w:sz w:val="24"/>
          <w:szCs w:val="24"/>
        </w:rPr>
        <w:t>Se preia titlul proiectului din Cererea de finanțare.</w:t>
      </w:r>
    </w:p>
    <w:p w:rsidR="009F10CD" w:rsidRPr="009F10CD" w:rsidRDefault="009F10CD" w:rsidP="003A3008">
      <w:pPr>
        <w:spacing w:before="0"/>
        <w:rPr>
          <w:rFonts w:eastAsia="Times New Roman" w:cs="Times New Roman"/>
          <w:b/>
          <w:bCs/>
          <w:sz w:val="24"/>
          <w:szCs w:val="24"/>
          <w:lang w:eastAsia="fr-FR"/>
        </w:rPr>
      </w:pPr>
      <w:r w:rsidRPr="009F10CD">
        <w:rPr>
          <w:rFonts w:eastAsia="Times New Roman" w:cs="Times New Roman"/>
          <w:b/>
          <w:bCs/>
          <w:sz w:val="24"/>
          <w:szCs w:val="24"/>
          <w:lang w:eastAsia="fr-FR"/>
        </w:rPr>
        <w:t>Data lansării apelului de selecție de către GAL</w:t>
      </w:r>
    </w:p>
    <w:p w:rsidR="009F10CD" w:rsidRPr="009F10CD" w:rsidRDefault="009F10CD" w:rsidP="003A3008">
      <w:pPr>
        <w:spacing w:before="0"/>
        <w:rPr>
          <w:rFonts w:eastAsia="Times New Roman" w:cs="Times New Roman"/>
          <w:sz w:val="24"/>
          <w:szCs w:val="24"/>
        </w:rPr>
      </w:pPr>
      <w:r w:rsidRPr="009F10CD">
        <w:rPr>
          <w:rFonts w:eastAsia="Times New Roman" w:cs="Times New Roman"/>
          <w:bCs/>
          <w:sz w:val="24"/>
          <w:szCs w:val="24"/>
          <w:lang w:eastAsia="fr-FR"/>
        </w:rPr>
        <w:t xml:space="preserve">Se completează cu data lansării apelului de selecție de către GAL. </w:t>
      </w:r>
      <w:r w:rsidRPr="009F10CD">
        <w:rPr>
          <w:rFonts w:eastAsia="Times New Roman" w:cs="Times New Roman"/>
          <w:sz w:val="24"/>
          <w:szCs w:val="24"/>
        </w:rPr>
        <w:t>Data lansării apelului de către GAL va determina versiunea procedurală aplicabilă verificărilor privind încadrarea proiectului și a eligibilității, realizate în cadrul tuturor proiectelor.</w:t>
      </w:r>
    </w:p>
    <w:p w:rsidR="009F10CD" w:rsidRPr="009F10CD" w:rsidRDefault="009F10CD" w:rsidP="003A3008">
      <w:pPr>
        <w:spacing w:before="0"/>
        <w:rPr>
          <w:rFonts w:eastAsia="Times New Roman" w:cs="Times New Roman"/>
          <w:sz w:val="24"/>
          <w:szCs w:val="24"/>
        </w:rPr>
      </w:pPr>
      <w:r w:rsidRPr="009F10CD">
        <w:rPr>
          <w:rFonts w:eastAsia="Times New Roman" w:cs="Times New Roman"/>
          <w:b/>
          <w:bCs/>
          <w:kern w:val="32"/>
          <w:sz w:val="24"/>
          <w:szCs w:val="24"/>
        </w:rPr>
        <w:t>Data înregistrării proiectului la GAL</w:t>
      </w:r>
    </w:p>
    <w:p w:rsidR="009F10CD" w:rsidRPr="009F10CD" w:rsidRDefault="009F10CD" w:rsidP="003A3008">
      <w:pPr>
        <w:spacing w:before="0"/>
        <w:rPr>
          <w:rFonts w:eastAsia="Times New Roman" w:cs="Times New Roman"/>
          <w:sz w:val="24"/>
          <w:szCs w:val="24"/>
        </w:rPr>
      </w:pPr>
      <w:r w:rsidRPr="009F10CD">
        <w:rPr>
          <w:rFonts w:eastAsia="Times New Roman" w:cs="Times New Roman"/>
          <w:sz w:val="24"/>
          <w:szCs w:val="24"/>
        </w:rPr>
        <w:t>Se completează cu data înregistrării proi</w:t>
      </w:r>
      <w:r w:rsidR="0040263F">
        <w:rPr>
          <w:rFonts w:eastAsia="Times New Roman" w:cs="Times New Roman"/>
          <w:sz w:val="24"/>
          <w:szCs w:val="24"/>
        </w:rPr>
        <w:t>ectului la GAL</w:t>
      </w:r>
      <w:r w:rsidRPr="009F10CD">
        <w:rPr>
          <w:rFonts w:eastAsia="Times New Roman" w:cs="Times New Roman"/>
          <w:sz w:val="24"/>
          <w:szCs w:val="24"/>
        </w:rPr>
        <w:t xml:space="preserve">. </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t>Obiectivul proiectului</w:t>
      </w:r>
    </w:p>
    <w:p w:rsidR="009F10CD" w:rsidRPr="009F10CD" w:rsidRDefault="009F10CD" w:rsidP="003A3008">
      <w:pPr>
        <w:overflowPunct w:val="0"/>
        <w:autoSpaceDE w:val="0"/>
        <w:autoSpaceDN w:val="0"/>
        <w:adjustRightInd w:val="0"/>
        <w:spacing w:before="0"/>
        <w:textAlignment w:val="baseline"/>
        <w:rPr>
          <w:rFonts w:eastAsia="Times New Roman" w:cs="Times New Roman"/>
          <w:sz w:val="24"/>
          <w:szCs w:val="24"/>
        </w:rPr>
      </w:pPr>
      <w:r w:rsidRPr="009F10CD">
        <w:rPr>
          <w:rFonts w:eastAsia="Times New Roman" w:cs="Times New Roman"/>
          <w:sz w:val="24"/>
          <w:szCs w:val="24"/>
        </w:rPr>
        <w:t xml:space="preserve">Se preia obiectivul proiectului conform descrierii menționată în Cererea de finanțare. </w:t>
      </w:r>
    </w:p>
    <w:p w:rsidR="009F10CD" w:rsidRPr="009F10CD" w:rsidRDefault="009F10CD" w:rsidP="003A3008">
      <w:pPr>
        <w:spacing w:before="0"/>
        <w:contextualSpacing/>
        <w:rPr>
          <w:rFonts w:eastAsia="Calibri" w:cs="Times New Roman"/>
          <w:sz w:val="24"/>
          <w:szCs w:val="24"/>
        </w:rPr>
      </w:pPr>
      <w:r w:rsidRPr="009F10CD">
        <w:rPr>
          <w:rFonts w:eastAsia="Calibri" w:cs="Times New Roman"/>
          <w:b/>
          <w:bCs/>
          <w:sz w:val="24"/>
          <w:szCs w:val="24"/>
          <w:lang w:eastAsia="fr-FR"/>
        </w:rPr>
        <w:t>Amplasarea proiectului</w:t>
      </w:r>
      <w:r w:rsidR="00725A96">
        <w:rPr>
          <w:rFonts w:eastAsia="Calibri" w:cs="Times New Roman"/>
          <w:b/>
          <w:bCs/>
          <w:sz w:val="24"/>
          <w:szCs w:val="24"/>
          <w:lang w:eastAsia="fr-FR"/>
        </w:rPr>
        <w:t xml:space="preserve">  </w:t>
      </w:r>
      <w:r w:rsidRPr="009F10CD">
        <w:rPr>
          <w:rFonts w:eastAsia="Times New Roman" w:cs="Times New Roman"/>
          <w:sz w:val="24"/>
          <w:szCs w:val="24"/>
        </w:rPr>
        <w:t xml:space="preserve">Se preia amplasarea menționată în Cererea de finanțare. </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lang w:eastAsia="fr-FR"/>
        </w:rPr>
      </w:pPr>
      <w:r w:rsidRPr="009F10CD">
        <w:rPr>
          <w:rFonts w:eastAsia="Times New Roman" w:cs="Times New Roman"/>
          <w:b/>
          <w:bCs/>
          <w:sz w:val="24"/>
          <w:szCs w:val="24"/>
          <w:lang w:eastAsia="fr-FR"/>
        </w:rPr>
        <w:lastRenderedPageBreak/>
        <w:t xml:space="preserve">VERIFICAREA  CRITERIILOR DE ELIGIBILITATE </w:t>
      </w:r>
    </w:p>
    <w:p w:rsidR="009F10CD" w:rsidRPr="009F10CD" w:rsidRDefault="009F10CD" w:rsidP="003A3008">
      <w:pPr>
        <w:overflowPunct w:val="0"/>
        <w:autoSpaceDE w:val="0"/>
        <w:autoSpaceDN w:val="0"/>
        <w:adjustRightInd w:val="0"/>
        <w:spacing w:before="0"/>
        <w:jc w:val="left"/>
        <w:textAlignment w:val="baseline"/>
        <w:rPr>
          <w:rFonts w:eastAsia="Times New Roman" w:cs="Times New Roman"/>
          <w:b/>
          <w:bCs/>
          <w:sz w:val="24"/>
          <w:szCs w:val="24"/>
          <w:highlight w:val="yellow"/>
          <w:lang w:eastAsia="fr-FR"/>
        </w:rPr>
      </w:pPr>
    </w:p>
    <w:p w:rsidR="009F10CD" w:rsidRPr="009F10CD" w:rsidRDefault="009F10CD" w:rsidP="003A3008">
      <w:pPr>
        <w:numPr>
          <w:ilvl w:val="0"/>
          <w:numId w:val="25"/>
        </w:numPr>
        <w:spacing w:before="0" w:after="200"/>
        <w:contextualSpacing/>
        <w:jc w:val="left"/>
        <w:rPr>
          <w:rFonts w:eastAsia="Times New Roman" w:cs="Times New Roman"/>
          <w:b/>
          <w:sz w:val="24"/>
          <w:szCs w:val="24"/>
        </w:rPr>
      </w:pPr>
      <w:r w:rsidRPr="009F10CD">
        <w:rPr>
          <w:rFonts w:eastAsia="Times New Roman" w:cs="Times New Roman"/>
          <w:b/>
          <w:sz w:val="24"/>
          <w:szCs w:val="24"/>
        </w:rPr>
        <w:t>VERIFICAREA ELIGIBILITĂȚII SOLICITANTULUI</w:t>
      </w:r>
    </w:p>
    <w:p w:rsidR="009F10CD" w:rsidRPr="009F10CD" w:rsidRDefault="009F10CD" w:rsidP="003A3008">
      <w:pPr>
        <w:spacing w:before="0"/>
        <w:rPr>
          <w:rFonts w:eastAsia="Calibri" w:cs="Times New Roman"/>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1.1</w:t>
      </w:r>
      <w:r w:rsidRPr="009F10CD">
        <w:rPr>
          <w:rFonts w:eastAsia="Times New Roman" w:cs="Times New Roman"/>
          <w:bCs/>
          <w:kern w:val="32"/>
          <w:sz w:val="24"/>
          <w:szCs w:val="24"/>
        </w:rPr>
        <w:t xml:space="preserve"> </w:t>
      </w:r>
      <w:r w:rsidRPr="009F10CD">
        <w:rPr>
          <w:rFonts w:eastAsia="Times New Roman" w:cs="Times New Roman"/>
          <w:b/>
          <w:bCs/>
          <w:kern w:val="32"/>
          <w:sz w:val="24"/>
          <w:szCs w:val="24"/>
        </w:rPr>
        <w:t xml:space="preserve">Solicitantul </w:t>
      </w:r>
      <w:r w:rsidR="00577635">
        <w:rPr>
          <w:rFonts w:eastAsia="Times New Roman" w:cs="Times New Roman"/>
          <w:b/>
          <w:bCs/>
          <w:kern w:val="32"/>
          <w:sz w:val="24"/>
          <w:szCs w:val="24"/>
        </w:rPr>
        <w:t>se incadreaza in categoria de beneficiari eligibili</w:t>
      </w:r>
      <w:r w:rsidRPr="009F10CD">
        <w:rPr>
          <w:rFonts w:eastAsia="Times New Roman" w:cs="Times New Roman"/>
          <w:b/>
          <w:bCs/>
          <w:kern w:val="32"/>
          <w:sz w:val="24"/>
          <w:szCs w:val="24"/>
        </w:rPr>
        <w:t xml:space="preserve">? </w:t>
      </w:r>
    </w:p>
    <w:p w:rsidR="009F10CD" w:rsidRDefault="009F10CD" w:rsidP="003A3008">
      <w:pPr>
        <w:spacing w:before="120"/>
        <w:rPr>
          <w:rFonts w:eastAsia="Times New Roman" w:cs="Times New Roman"/>
          <w:bCs/>
          <w:kern w:val="32"/>
          <w:sz w:val="24"/>
          <w:szCs w:val="24"/>
        </w:rPr>
      </w:pPr>
      <w:r w:rsidRPr="009F10CD">
        <w:rPr>
          <w:rFonts w:eastAsia="Times New Roman" w:cs="Times New Roman"/>
          <w:bCs/>
          <w:kern w:val="32"/>
          <w:sz w:val="24"/>
          <w:szCs w:val="24"/>
        </w:rPr>
        <w:t xml:space="preserve">Solicitantul trebuie să se regăsească în categoria de beneficiari eligibili menționați în Fișa măsurii de servicii din Strategia de Dezvoltare Locală </w:t>
      </w:r>
      <w:r w:rsidR="002A2DBB">
        <w:rPr>
          <w:rFonts w:eastAsia="Times New Roman" w:cs="Times New Roman"/>
          <w:bCs/>
          <w:kern w:val="32"/>
          <w:sz w:val="24"/>
          <w:szCs w:val="24"/>
        </w:rPr>
        <w:t>a GAL care a selectat proiectul, respectiv:</w:t>
      </w:r>
    </w:p>
    <w:p w:rsidR="002A2DBB" w:rsidRDefault="002A2DBB" w:rsidP="003A3008">
      <w:pPr>
        <w:spacing w:before="0"/>
        <w:contextualSpacing/>
        <w:rPr>
          <w:rFonts w:eastAsia="Times New Roman" w:cs="Times New Roman"/>
          <w:bCs/>
          <w:kern w:val="32"/>
          <w:sz w:val="24"/>
          <w:szCs w:val="24"/>
        </w:rPr>
      </w:pPr>
      <w:r w:rsidRPr="002A2DBB">
        <w:rPr>
          <w:rFonts w:eastAsia="Times New Roman" w:cs="Times New Roman"/>
          <w:bCs/>
          <w:kern w:val="32"/>
          <w:sz w:val="24"/>
          <w:szCs w:val="24"/>
        </w:rPr>
        <w:t>entități publice sau private care activează în domeniul formării profesionale a adulților, care aplică individual sau în parteneriat cu entități publice sau private (instituții de învățământ, asociații profesionale, institute de cercetare, institute</w:t>
      </w:r>
      <w:r>
        <w:rPr>
          <w:rFonts w:eastAsia="Times New Roman" w:cs="Times New Roman"/>
          <w:bCs/>
          <w:kern w:val="32"/>
          <w:sz w:val="24"/>
          <w:szCs w:val="24"/>
        </w:rPr>
        <w:t xml:space="preserve"> și stațiuni de cercetare etc.):</w:t>
      </w:r>
    </w:p>
    <w:p w:rsidR="002A2DBB" w:rsidRPr="002A2DBB" w:rsidRDefault="002A2DBB" w:rsidP="003A3008">
      <w:pPr>
        <w:numPr>
          <w:ilvl w:val="0"/>
          <w:numId w:val="34"/>
        </w:numPr>
        <w:spacing w:before="0" w:after="200"/>
        <w:ind w:left="993" w:hanging="284"/>
        <w:contextualSpacing/>
        <w:jc w:val="left"/>
        <w:rPr>
          <w:sz w:val="24"/>
          <w:szCs w:val="24"/>
        </w:rPr>
      </w:pPr>
      <w:r w:rsidRPr="002A2DBB">
        <w:rPr>
          <w:sz w:val="24"/>
          <w:szCs w:val="24"/>
        </w:rPr>
        <w:t>Persoane juridice de drept public;</w:t>
      </w:r>
    </w:p>
    <w:p w:rsidR="002A2DBB" w:rsidRPr="002A2DBB" w:rsidRDefault="002A2DBB" w:rsidP="003A3008">
      <w:pPr>
        <w:numPr>
          <w:ilvl w:val="0"/>
          <w:numId w:val="34"/>
        </w:numPr>
        <w:spacing w:before="0" w:after="200"/>
        <w:ind w:left="993" w:hanging="284"/>
        <w:contextualSpacing/>
        <w:jc w:val="left"/>
        <w:rPr>
          <w:sz w:val="24"/>
          <w:szCs w:val="24"/>
        </w:rPr>
      </w:pPr>
      <w:r w:rsidRPr="002A2DBB">
        <w:rPr>
          <w:sz w:val="24"/>
          <w:szCs w:val="24"/>
        </w:rPr>
        <w:t>Persoane juridice de drept privat cu scop patrimonial;</w:t>
      </w:r>
    </w:p>
    <w:p w:rsidR="002A2DBB" w:rsidRPr="002A2DBB" w:rsidRDefault="002A2DBB" w:rsidP="003A3008">
      <w:pPr>
        <w:numPr>
          <w:ilvl w:val="0"/>
          <w:numId w:val="34"/>
        </w:numPr>
        <w:spacing w:before="0" w:after="200"/>
        <w:ind w:left="993" w:hanging="284"/>
        <w:contextualSpacing/>
        <w:jc w:val="left"/>
        <w:rPr>
          <w:sz w:val="24"/>
          <w:szCs w:val="24"/>
        </w:rPr>
      </w:pPr>
      <w:r w:rsidRPr="002A2DBB">
        <w:rPr>
          <w:sz w:val="24"/>
          <w:szCs w:val="24"/>
        </w:rPr>
        <w:t>Persoane juridice de drept privat fără scop patrimonial.</w:t>
      </w:r>
    </w:p>
    <w:p w:rsidR="009F10CD" w:rsidRDefault="009F10CD" w:rsidP="003A3008">
      <w:pPr>
        <w:spacing w:before="120" w:after="120"/>
        <w:rPr>
          <w:rFonts w:eastAsia="Times New Roman" w:cs="Times New Roman"/>
          <w:bCs/>
          <w:kern w:val="32"/>
          <w:sz w:val="24"/>
          <w:szCs w:val="24"/>
        </w:rPr>
      </w:pPr>
      <w:r w:rsidRPr="009F10CD">
        <w:rPr>
          <w:rFonts w:eastAsia="Times New Roman" w:cs="Times New Roman"/>
          <w:bCs/>
          <w:kern w:val="32"/>
          <w:sz w:val="24"/>
          <w:szCs w:val="24"/>
        </w:rPr>
        <w:t>Verificarea este bazată pe informaţiile menţionate în formularul de Cerere de finanţare şi din documentele anexate din care să reiasă statutul juridic și obiectul de activitate al solicitantului. Se verifică documentele de înființare/certificare ale solicitantului, în funcție de încadrarea juridică a acestuia.</w:t>
      </w:r>
    </w:p>
    <w:p w:rsidR="00FE3016" w:rsidRPr="00FE3016" w:rsidRDefault="00FE3016" w:rsidP="003A3008">
      <w:pPr>
        <w:spacing w:before="120"/>
        <w:rPr>
          <w:rFonts w:ascii="Calibri" w:eastAsia="Times New Roman" w:hAnsi="Calibri" w:cs="Times New Roman"/>
          <w:sz w:val="24"/>
          <w:szCs w:val="24"/>
        </w:rPr>
      </w:pPr>
      <w:r w:rsidRPr="00FE3016">
        <w:rPr>
          <w:rFonts w:ascii="Calibri" w:eastAsia="Times New Roman" w:hAnsi="Calibri" w:cs="Times New Roman"/>
          <w:sz w:val="24"/>
          <w:szCs w:val="24"/>
        </w:rPr>
        <w:t>Indeplinirea criteriului de eligibilitate se demonstreaza prin urmatoarele documente:</w:t>
      </w:r>
    </w:p>
    <w:p w:rsidR="00FE3016" w:rsidRPr="00FE3016" w:rsidRDefault="00FE3016" w:rsidP="003A3008">
      <w:pPr>
        <w:spacing w:before="120"/>
        <w:rPr>
          <w:rFonts w:ascii="Calibri" w:eastAsia="Times New Roman" w:hAnsi="Calibri" w:cs="Times New Roman"/>
          <w:sz w:val="24"/>
          <w:szCs w:val="24"/>
        </w:rPr>
      </w:pPr>
      <w:r w:rsidRPr="00FE3016">
        <w:rPr>
          <w:rFonts w:ascii="Calibri" w:eastAsia="Times New Roman" w:hAnsi="Calibri" w:cs="Times New Roman"/>
          <w:sz w:val="24"/>
          <w:szCs w:val="24"/>
        </w:rPr>
        <w:t>1. Pentru Persoane juridice de drept privat cu scop patrimonial:</w:t>
      </w:r>
    </w:p>
    <w:p w:rsidR="00FE3016" w:rsidRPr="00FE3016" w:rsidRDefault="00FE3016" w:rsidP="003A3008">
      <w:pPr>
        <w:spacing w:before="0"/>
        <w:rPr>
          <w:rFonts w:ascii="Calibri" w:eastAsia="Times New Roman" w:hAnsi="Calibri" w:cs="Times New Roman"/>
          <w:sz w:val="24"/>
          <w:szCs w:val="24"/>
        </w:rPr>
      </w:pPr>
      <w:r w:rsidRPr="00FE3016">
        <w:rPr>
          <w:rFonts w:ascii="Calibri" w:eastAsia="Times New Roman" w:hAnsi="Calibri" w:cs="Times New Roman"/>
          <w:sz w:val="24"/>
          <w:szCs w:val="24"/>
        </w:rPr>
        <w:t>- Certificatul constatator eliberat de Oficiul Național al Registrului Comerţului valabil la data depunerii CF;</w:t>
      </w:r>
    </w:p>
    <w:p w:rsidR="00FE3016" w:rsidRPr="00FE3016" w:rsidRDefault="00FE3016" w:rsidP="003A3008">
      <w:pPr>
        <w:spacing w:before="0"/>
        <w:rPr>
          <w:rFonts w:ascii="Calibri" w:eastAsia="Times New Roman" w:hAnsi="Calibri" w:cs="Times New Roman"/>
          <w:sz w:val="24"/>
          <w:szCs w:val="24"/>
        </w:rPr>
      </w:pPr>
      <w:r w:rsidRPr="00FE3016">
        <w:rPr>
          <w:rFonts w:ascii="Calibri" w:eastAsia="Times New Roman" w:hAnsi="Calibri" w:cs="Times New Roman"/>
          <w:sz w:val="24"/>
          <w:szCs w:val="24"/>
        </w:rPr>
        <w:t>- Orice alt document emis de către autorităţi/entităţi competente cu valoare probatorie care atestă încadrarea în categoria de persoană juridică de drept privat cu scop patrimonial;</w:t>
      </w:r>
    </w:p>
    <w:p w:rsidR="00FE3016" w:rsidRPr="00FE3016" w:rsidRDefault="00FE3016" w:rsidP="003A3008">
      <w:pPr>
        <w:spacing w:before="120"/>
        <w:rPr>
          <w:rFonts w:ascii="Calibri" w:eastAsia="Times New Roman" w:hAnsi="Calibri" w:cs="Times New Roman"/>
          <w:sz w:val="24"/>
          <w:szCs w:val="24"/>
        </w:rPr>
      </w:pPr>
      <w:r w:rsidRPr="00FE3016">
        <w:rPr>
          <w:rFonts w:ascii="Calibri" w:eastAsia="Times New Roman" w:hAnsi="Calibri" w:cs="Times New Roman"/>
          <w:sz w:val="24"/>
          <w:szCs w:val="24"/>
        </w:rPr>
        <w:t>2. Pentru Persoane juridice de drept privat fără scop patrimonial:</w:t>
      </w:r>
    </w:p>
    <w:p w:rsidR="00FE3016" w:rsidRPr="00FE3016" w:rsidRDefault="00FE3016" w:rsidP="003A3008">
      <w:pPr>
        <w:spacing w:before="0"/>
        <w:rPr>
          <w:rFonts w:ascii="Calibri" w:eastAsia="Times New Roman" w:hAnsi="Calibri" w:cs="Times New Roman"/>
          <w:sz w:val="24"/>
          <w:szCs w:val="24"/>
        </w:rPr>
      </w:pPr>
      <w:r w:rsidRPr="00FE3016">
        <w:rPr>
          <w:rFonts w:ascii="Calibri" w:eastAsia="Times New Roman" w:hAnsi="Calibri" w:cs="Times New Roman"/>
          <w:sz w:val="24"/>
          <w:szCs w:val="24"/>
        </w:rPr>
        <w:t>- Extras din Registrul asociaţiilor şi fundaţiilor aflat la grefa judecătoriei în a cărei circumscripţie teritorială îşi are sediul;</w:t>
      </w:r>
    </w:p>
    <w:p w:rsidR="00FE3016" w:rsidRPr="00FE3016" w:rsidRDefault="00FE3016" w:rsidP="003A3008">
      <w:pPr>
        <w:spacing w:before="0"/>
        <w:rPr>
          <w:rFonts w:ascii="Calibri" w:eastAsia="Times New Roman" w:hAnsi="Calibri" w:cs="Times New Roman"/>
          <w:sz w:val="24"/>
          <w:szCs w:val="24"/>
        </w:rPr>
      </w:pPr>
      <w:r w:rsidRPr="00FE3016">
        <w:rPr>
          <w:rFonts w:ascii="Calibri" w:eastAsia="Times New Roman" w:hAnsi="Calibri" w:cs="Times New Roman"/>
          <w:sz w:val="24"/>
          <w:szCs w:val="24"/>
        </w:rPr>
        <w:t>- Documentele statutare inclusiv actele adiţionale şi hotărârile judecătoreşti de modificare, dacă este cazul;</w:t>
      </w:r>
    </w:p>
    <w:p w:rsidR="00FE3016" w:rsidRPr="00FE3016" w:rsidRDefault="00FE3016" w:rsidP="003A3008">
      <w:pPr>
        <w:spacing w:before="0"/>
        <w:rPr>
          <w:rFonts w:ascii="Calibri" w:eastAsia="Times New Roman" w:hAnsi="Calibri" w:cs="Times New Roman"/>
          <w:sz w:val="24"/>
          <w:szCs w:val="24"/>
        </w:rPr>
      </w:pPr>
      <w:r w:rsidRPr="00FE3016">
        <w:rPr>
          <w:rFonts w:ascii="Calibri" w:eastAsia="Times New Roman" w:hAnsi="Calibri" w:cs="Times New Roman"/>
          <w:sz w:val="24"/>
          <w:szCs w:val="24"/>
        </w:rPr>
        <w:t>- Hotărârea judecătorească de înfiinţare;</w:t>
      </w:r>
    </w:p>
    <w:p w:rsidR="00FE3016" w:rsidRPr="00FE3016" w:rsidRDefault="00FE3016" w:rsidP="003A3008">
      <w:pPr>
        <w:spacing w:before="0"/>
        <w:rPr>
          <w:rFonts w:ascii="Calibri" w:eastAsia="Times New Roman" w:hAnsi="Calibri" w:cs="Times New Roman"/>
          <w:sz w:val="24"/>
          <w:szCs w:val="24"/>
        </w:rPr>
      </w:pPr>
      <w:r w:rsidRPr="00FE3016">
        <w:rPr>
          <w:rFonts w:ascii="Calibri" w:eastAsia="Times New Roman" w:hAnsi="Calibri" w:cs="Times New Roman"/>
          <w:sz w:val="24"/>
          <w:szCs w:val="24"/>
        </w:rPr>
        <w:t>- Orice alt document emis de către autorităţi/entităţi competente cu valoare probatorie care atestă încadrarea în categoria de persoană juridică de drept privat fără scop patrimonial;</w:t>
      </w:r>
    </w:p>
    <w:p w:rsidR="00FE3016" w:rsidRPr="00FE3016" w:rsidRDefault="00FE3016" w:rsidP="003A3008">
      <w:pPr>
        <w:spacing w:before="120"/>
        <w:rPr>
          <w:rFonts w:ascii="Calibri" w:eastAsia="Times New Roman" w:hAnsi="Calibri" w:cs="Times New Roman"/>
          <w:sz w:val="24"/>
          <w:szCs w:val="24"/>
        </w:rPr>
      </w:pPr>
      <w:r w:rsidRPr="00FE3016">
        <w:rPr>
          <w:rFonts w:ascii="Calibri" w:eastAsia="Times New Roman" w:hAnsi="Calibri" w:cs="Times New Roman"/>
          <w:sz w:val="24"/>
          <w:szCs w:val="24"/>
        </w:rPr>
        <w:t>3. Persoane juridice de drept public:</w:t>
      </w:r>
    </w:p>
    <w:p w:rsidR="00FE3016" w:rsidRPr="00FE3016" w:rsidRDefault="00FE3016" w:rsidP="003A3008">
      <w:pPr>
        <w:spacing w:before="0"/>
        <w:rPr>
          <w:rFonts w:ascii="Calibri" w:eastAsia="Times New Roman" w:hAnsi="Calibri" w:cs="Times New Roman"/>
          <w:sz w:val="24"/>
          <w:szCs w:val="24"/>
        </w:rPr>
      </w:pPr>
      <w:r w:rsidRPr="00FE3016">
        <w:rPr>
          <w:rFonts w:ascii="Calibri" w:eastAsia="Times New Roman" w:hAnsi="Calibri" w:cs="Times New Roman"/>
          <w:sz w:val="24"/>
          <w:szCs w:val="24"/>
        </w:rPr>
        <w:t>- Documente relevante privind înfiinţarea instituţiei.</w:t>
      </w:r>
    </w:p>
    <w:p w:rsidR="009F10CD" w:rsidRDefault="009F10CD" w:rsidP="003A3008">
      <w:pPr>
        <w:spacing w:before="120"/>
        <w:rPr>
          <w:rFonts w:eastAsia="Times New Roman" w:cs="Times New Roman"/>
          <w:bCs/>
          <w:kern w:val="32"/>
          <w:sz w:val="24"/>
          <w:szCs w:val="24"/>
        </w:rPr>
      </w:pPr>
      <w:r w:rsidRPr="009F10CD">
        <w:rPr>
          <w:rFonts w:eastAsia="Times New Roman" w:cs="Times New Roman"/>
          <w:bCs/>
          <w:kern w:val="32"/>
          <w:sz w:val="24"/>
          <w:szCs w:val="24"/>
        </w:rPr>
        <w:t xml:space="preserve">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w:t>
      </w:r>
      <w:r w:rsidRPr="009F10CD">
        <w:rPr>
          <w:rFonts w:eastAsia="Times New Roman" w:cs="Times New Roman"/>
          <w:bCs/>
          <w:kern w:val="32"/>
          <w:sz w:val="24"/>
          <w:szCs w:val="24"/>
        </w:rPr>
        <w:lastRenderedPageBreak/>
        <w:t>căsuța NU, motivează poziţia lui în liniile prevăzute în acest scop la rubrica Observații iar Cererea de finanțare va fi declarată neeligibilă.</w:t>
      </w:r>
    </w:p>
    <w:p w:rsidR="003B5616" w:rsidRDefault="003B5616" w:rsidP="003A3008">
      <w:pPr>
        <w:spacing w:before="120"/>
        <w:rPr>
          <w:rFonts w:eastAsia="Times New Roman" w:cs="Times New Roman"/>
          <w:b/>
          <w:bCs/>
          <w:kern w:val="32"/>
          <w:sz w:val="24"/>
          <w:szCs w:val="24"/>
        </w:rPr>
      </w:pPr>
      <w:r w:rsidRPr="003B5616">
        <w:rPr>
          <w:rFonts w:eastAsia="Times New Roman" w:cs="Times New Roman"/>
          <w:b/>
          <w:bCs/>
          <w:kern w:val="32"/>
          <w:sz w:val="24"/>
          <w:szCs w:val="24"/>
        </w:rPr>
        <w:t>1.2 Solicitantul respectă criteriile de eligibilitate prevăzute în Apelul de selecție publicat de GAL, preluate din Fișa măsurii din SDL</w:t>
      </w:r>
      <w:r>
        <w:rPr>
          <w:rFonts w:eastAsia="Times New Roman" w:cs="Times New Roman"/>
          <w:b/>
          <w:bCs/>
          <w:kern w:val="32"/>
          <w:sz w:val="24"/>
          <w:szCs w:val="24"/>
        </w:rPr>
        <w:t>?</w:t>
      </w:r>
    </w:p>
    <w:p w:rsidR="006530B1" w:rsidRDefault="006530B1" w:rsidP="006530B1">
      <w:pPr>
        <w:spacing w:before="120"/>
        <w:rPr>
          <w:rFonts w:eastAsia="Times New Roman" w:cs="Times New Roman"/>
          <w:bCs/>
          <w:kern w:val="32"/>
          <w:sz w:val="24"/>
          <w:szCs w:val="24"/>
        </w:rPr>
      </w:pPr>
      <w:r w:rsidRPr="006530B1">
        <w:rPr>
          <w:rFonts w:eastAsia="Times New Roman" w:cs="Times New Roman"/>
          <w:bCs/>
          <w:kern w:val="32"/>
          <w:sz w:val="24"/>
          <w:szCs w:val="24"/>
        </w:rPr>
        <w:t>Expertul verifică dacă în Apelul de selecție publicat de GAL au fost preluate criteriile de eligibilitate din Fișa măsurii din cadrul SDL. Dacă în urma verificării se constată respectarea condițiilor de eligibilitate expertul bifează pătratul cu DA. În caz contrar, expertul bifează NU, motivează poziţia lui în liniile prevăzute în acest scop la rubrica Observații, iar cererea de finanțare va fi declarată neeligibilă.</w:t>
      </w:r>
    </w:p>
    <w:p w:rsidR="009F10CD" w:rsidRPr="006530B1" w:rsidRDefault="009F10CD" w:rsidP="006530B1">
      <w:pPr>
        <w:spacing w:before="120"/>
        <w:rPr>
          <w:rFonts w:eastAsia="Times New Roman" w:cs="Times New Roman"/>
          <w:bCs/>
          <w:kern w:val="32"/>
          <w:sz w:val="24"/>
          <w:szCs w:val="24"/>
        </w:rPr>
      </w:pPr>
      <w:r w:rsidRPr="009F10CD">
        <w:rPr>
          <w:rFonts w:eastAsia="Times New Roman" w:cs="Calibri"/>
          <w:b/>
          <w:sz w:val="24"/>
          <w:szCs w:val="24"/>
        </w:rPr>
        <w:t>1.</w:t>
      </w:r>
      <w:r w:rsidR="003B5616">
        <w:rPr>
          <w:rFonts w:eastAsia="Times New Roman" w:cs="Calibri"/>
          <w:b/>
          <w:sz w:val="24"/>
          <w:szCs w:val="24"/>
        </w:rPr>
        <w:t>3</w:t>
      </w:r>
      <w:r w:rsidRPr="009F10CD">
        <w:rPr>
          <w:rFonts w:eastAsia="Times New Roman" w:cs="Calibri"/>
          <w:sz w:val="24"/>
          <w:szCs w:val="24"/>
        </w:rPr>
        <w:t xml:space="preserve"> </w:t>
      </w:r>
      <w:r w:rsidRPr="009F10CD">
        <w:rPr>
          <w:rFonts w:eastAsia="Times New Roman" w:cs="Calibri"/>
          <w:b/>
          <w:sz w:val="24"/>
          <w:szCs w:val="24"/>
        </w:rPr>
        <w:t xml:space="preserve">Solicitantul nu este înregistrat în Registrul debitorilor AFIR, atât pentru Programul SAPARD, cât și pentru FEADR? </w:t>
      </w:r>
    </w:p>
    <w:p w:rsidR="009F10CD" w:rsidRPr="009F10CD" w:rsidRDefault="009F10CD" w:rsidP="003A3008">
      <w:pPr>
        <w:tabs>
          <w:tab w:val="left" w:pos="720"/>
          <w:tab w:val="left" w:pos="1976"/>
        </w:tabs>
        <w:spacing w:before="0"/>
        <w:rPr>
          <w:rFonts w:eastAsia="Times New Roman" w:cs="Times New Roman"/>
          <w:bCs/>
          <w:kern w:val="32"/>
          <w:sz w:val="24"/>
          <w:szCs w:val="24"/>
        </w:rPr>
      </w:pPr>
      <w:r w:rsidRPr="009F10CD">
        <w:rPr>
          <w:rFonts w:eastAsia="Times New Roman" w:cs="Times New Roman"/>
          <w:bCs/>
          <w:kern w:val="32"/>
          <w:sz w:val="24"/>
          <w:szCs w:val="24"/>
        </w:rPr>
        <w:t xml:space="preserve">Expertul verifică dacă solicitantul este înscris cu debite în Registrul debitorilor pentru SAPARD şi FEADR, </w:t>
      </w:r>
      <w:r w:rsidR="00A56325">
        <w:rPr>
          <w:rFonts w:eastAsia="Times New Roman" w:cs="Times New Roman"/>
          <w:bCs/>
          <w:kern w:val="32"/>
          <w:sz w:val="24"/>
          <w:szCs w:val="24"/>
        </w:rPr>
        <w:t>in Baza de date AFIR</w:t>
      </w:r>
      <w:r w:rsidRPr="009F10CD">
        <w:rPr>
          <w:rFonts w:eastAsia="Times New Roman" w:cs="Times New Roman"/>
          <w:bCs/>
          <w:kern w:val="32"/>
          <w:sz w:val="24"/>
          <w:szCs w:val="24"/>
        </w:rPr>
        <w:t>. Dacă solicitantul este înscris în Registrul debitorilor expertul va printa şi anexa pagina privind debitul, inclusiv a dobânzilor şi a majorărilor de întarziere ale solicitantului, va bifa caseta “nu”, va menționa în caseta de observații, și, dacă este cazul selectării pentru finanțare a proiectului, va relua această verificare în etapa de evaluare a documentelor în vederea semnării contractului. În caz contrar se va bifa “da”, iar această condiţie de eligibilitate este îndeplinită.</w:t>
      </w:r>
    </w:p>
    <w:p w:rsidR="009F10CD" w:rsidRPr="009F10CD" w:rsidRDefault="009F10CD" w:rsidP="003A3008">
      <w:pPr>
        <w:tabs>
          <w:tab w:val="left" w:pos="720"/>
          <w:tab w:val="left" w:pos="1976"/>
        </w:tabs>
        <w:spacing w:before="0"/>
        <w:rPr>
          <w:rFonts w:eastAsia="Times New Roman" w:cs="Times New Roman"/>
          <w:bCs/>
          <w:kern w:val="32"/>
          <w:sz w:val="24"/>
          <w:szCs w:val="24"/>
        </w:rPr>
      </w:pPr>
    </w:p>
    <w:p w:rsidR="009F10CD" w:rsidRPr="009F10CD" w:rsidRDefault="009F10CD" w:rsidP="003A3008">
      <w:pPr>
        <w:tabs>
          <w:tab w:val="left" w:pos="720"/>
          <w:tab w:val="left" w:pos="1976"/>
        </w:tabs>
        <w:spacing w:before="0"/>
        <w:rPr>
          <w:rFonts w:eastAsia="Calibri" w:cs="Times New Roman"/>
          <w:b/>
          <w:sz w:val="24"/>
          <w:szCs w:val="24"/>
        </w:rPr>
      </w:pPr>
      <w:r w:rsidRPr="009F10CD">
        <w:rPr>
          <w:rFonts w:eastAsia="Times New Roman" w:cs="Times New Roman"/>
          <w:b/>
          <w:bCs/>
          <w:kern w:val="32"/>
          <w:sz w:val="24"/>
          <w:szCs w:val="24"/>
        </w:rPr>
        <w:t>1.</w:t>
      </w:r>
      <w:r w:rsidR="0078330C">
        <w:rPr>
          <w:rFonts w:eastAsia="Times New Roman" w:cs="Times New Roman"/>
          <w:b/>
          <w:bCs/>
          <w:kern w:val="32"/>
          <w:sz w:val="24"/>
          <w:szCs w:val="24"/>
        </w:rPr>
        <w:t>4</w:t>
      </w:r>
      <w:r w:rsidRPr="009F10CD">
        <w:rPr>
          <w:rFonts w:eastAsia="Times New Roman" w:cs="Times New Roman"/>
          <w:bCs/>
          <w:kern w:val="32"/>
          <w:sz w:val="24"/>
          <w:szCs w:val="24"/>
        </w:rPr>
        <w:t xml:space="preserve"> </w:t>
      </w:r>
      <w:r w:rsidRPr="009F10CD">
        <w:rPr>
          <w:rFonts w:eastAsia="Times New Roman" w:cs="Times New Roman"/>
          <w:b/>
          <w:bCs/>
          <w:kern w:val="32"/>
          <w:sz w:val="24"/>
          <w:szCs w:val="24"/>
        </w:rPr>
        <w:t>Solicitantul și-a însușit în totalitate angajamentele luate în Declarația pe proprie răspundere – Anexa 2 la Cererea de finanțare?</w:t>
      </w:r>
    </w:p>
    <w:p w:rsidR="009F10CD" w:rsidRPr="009F10CD" w:rsidRDefault="009F10CD" w:rsidP="003A3008">
      <w:pPr>
        <w:tabs>
          <w:tab w:val="left" w:pos="720"/>
          <w:tab w:val="left" w:pos="1976"/>
        </w:tabs>
        <w:spacing w:before="0"/>
        <w:rPr>
          <w:rFonts w:eastAsia="Calibri" w:cs="Times New Roman"/>
          <w:sz w:val="24"/>
          <w:szCs w:val="24"/>
        </w:rPr>
      </w:pPr>
      <w:r w:rsidRPr="009F10CD">
        <w:rPr>
          <w:rFonts w:eastAsia="Calibri" w:cs="Times New Roman"/>
          <w:sz w:val="24"/>
          <w:szCs w:val="24"/>
        </w:rPr>
        <w:t>Expertul verifică în Cererea de finanțare dacă sunt bifate căsuțele corespunzătoare, aferente tuturor punctelor existente în Declarația pe proprie răspundere și dacă aceasta este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va fi declarată neeligibilă.</w:t>
      </w:r>
    </w:p>
    <w:p w:rsidR="009F10CD" w:rsidRPr="009F10CD" w:rsidRDefault="009F10CD" w:rsidP="003A3008">
      <w:pPr>
        <w:tabs>
          <w:tab w:val="left" w:pos="720"/>
          <w:tab w:val="left" w:pos="1976"/>
        </w:tabs>
        <w:spacing w:before="0"/>
        <w:rPr>
          <w:rFonts w:eastAsia="Calibri" w:cs="Times New Roman"/>
          <w:sz w:val="24"/>
          <w:szCs w:val="24"/>
        </w:rPr>
      </w:pPr>
    </w:p>
    <w:p w:rsidR="009F10CD" w:rsidRPr="009F10CD" w:rsidRDefault="0078330C" w:rsidP="003A3008">
      <w:pPr>
        <w:tabs>
          <w:tab w:val="left" w:pos="720"/>
          <w:tab w:val="left" w:pos="1976"/>
        </w:tabs>
        <w:spacing w:before="0"/>
        <w:rPr>
          <w:rFonts w:eastAsia="Calibri" w:cs="Times New Roman"/>
          <w:b/>
          <w:sz w:val="24"/>
          <w:szCs w:val="24"/>
        </w:rPr>
      </w:pPr>
      <w:r>
        <w:rPr>
          <w:rFonts w:eastAsia="Calibri" w:cs="Times New Roman"/>
          <w:b/>
          <w:sz w:val="24"/>
          <w:szCs w:val="24"/>
        </w:rPr>
        <w:t>1.5</w:t>
      </w:r>
      <w:r w:rsidR="009F10CD" w:rsidRPr="009F10CD">
        <w:rPr>
          <w:rFonts w:eastAsia="Calibri" w:cs="Times New Roman"/>
          <w:b/>
          <w:sz w:val="24"/>
          <w:szCs w:val="24"/>
        </w:rPr>
        <w:t xml:space="preserve"> Solicitantul nu este în stare de faliment sau lichidare?</w:t>
      </w:r>
    </w:p>
    <w:p w:rsidR="00BE7AE1" w:rsidRPr="00BE7AE1" w:rsidRDefault="00BE7AE1" w:rsidP="00BE7AE1">
      <w:pPr>
        <w:tabs>
          <w:tab w:val="left" w:pos="720"/>
          <w:tab w:val="left" w:pos="1976"/>
        </w:tabs>
        <w:spacing w:before="0"/>
        <w:rPr>
          <w:rFonts w:eastAsia="Calibri" w:cs="Times New Roman"/>
          <w:sz w:val="24"/>
          <w:szCs w:val="24"/>
        </w:rPr>
      </w:pPr>
      <w:r w:rsidRPr="00BE7AE1">
        <w:rPr>
          <w:rFonts w:eastAsia="Calibri" w:cs="Times New Roman"/>
          <w:sz w:val="24"/>
          <w:szCs w:val="24"/>
        </w:rPr>
        <w:t>Expertul verifică documentul atașat la Cererea de finanțare, respectiv certificatul constatator emis pe numele solicitantului în conformitate cu prevederile legislației naționale în vigoare, semnat și ștampilat de către autoritatea emitentă, emis cu cel mult o lună înaintea depunerii Cererii de finanțare, din care rezultă că acesta nu se află în proces de lichidare sau faliment.</w:t>
      </w:r>
    </w:p>
    <w:p w:rsidR="009F10CD" w:rsidRPr="009F10CD" w:rsidRDefault="00BE7AE1" w:rsidP="00BE7AE1">
      <w:pPr>
        <w:tabs>
          <w:tab w:val="left" w:pos="720"/>
          <w:tab w:val="left" w:pos="1976"/>
        </w:tabs>
        <w:spacing w:before="0"/>
        <w:rPr>
          <w:rFonts w:eastAsia="Calibri" w:cs="Times New Roman"/>
          <w:sz w:val="24"/>
          <w:szCs w:val="24"/>
        </w:rPr>
      </w:pPr>
      <w:r w:rsidRPr="00BE7AE1">
        <w:rPr>
          <w:rFonts w:eastAsia="Calibri" w:cs="Times New Roman"/>
          <w:sz w:val="24"/>
          <w:szCs w:val="24"/>
        </w:rPr>
        <w:t>Nu se verifică în cazul solicitanților înființați în baza OG nr. 26/2000 și al entităților publice.</w:t>
      </w:r>
      <w:r w:rsidR="009F10CD" w:rsidRPr="009F10CD">
        <w:rPr>
          <w:rFonts w:eastAsia="Calibri" w:cs="Times New Roman"/>
          <w:sz w:val="24"/>
          <w:szCs w:val="24"/>
        </w:rPr>
        <w:t xml:space="preserve"> </w:t>
      </w:r>
    </w:p>
    <w:p w:rsidR="009F10CD" w:rsidRPr="009F10CD" w:rsidRDefault="009F10CD" w:rsidP="003A3008">
      <w:pPr>
        <w:tabs>
          <w:tab w:val="left" w:pos="720"/>
          <w:tab w:val="left" w:pos="1976"/>
        </w:tabs>
        <w:spacing w:before="0"/>
        <w:rPr>
          <w:rFonts w:eastAsia="Calibri" w:cs="Times New Roman"/>
          <w:sz w:val="24"/>
          <w:szCs w:val="24"/>
        </w:rPr>
      </w:pPr>
    </w:p>
    <w:p w:rsidR="004638C7" w:rsidRPr="004638C7" w:rsidRDefault="004638C7" w:rsidP="004638C7">
      <w:pPr>
        <w:tabs>
          <w:tab w:val="left" w:pos="720"/>
          <w:tab w:val="left" w:pos="1976"/>
        </w:tabs>
        <w:spacing w:before="0"/>
        <w:rPr>
          <w:rFonts w:eastAsia="Calibri" w:cs="Times New Roman"/>
          <w:b/>
          <w:sz w:val="24"/>
          <w:szCs w:val="24"/>
        </w:rPr>
      </w:pPr>
      <w:r w:rsidRPr="004638C7">
        <w:rPr>
          <w:rFonts w:eastAsia="Calibri" w:cs="Times New Roman"/>
          <w:b/>
          <w:sz w:val="24"/>
          <w:szCs w:val="24"/>
        </w:rPr>
        <w:t>1.</w:t>
      </w:r>
      <w:r w:rsidR="0078330C">
        <w:rPr>
          <w:rFonts w:eastAsia="Calibri" w:cs="Times New Roman"/>
          <w:b/>
          <w:sz w:val="24"/>
          <w:szCs w:val="24"/>
        </w:rPr>
        <w:t>6</w:t>
      </w:r>
      <w:r w:rsidRPr="004638C7">
        <w:rPr>
          <w:rFonts w:eastAsia="Calibri" w:cs="Times New Roman"/>
          <w:b/>
          <w:sz w:val="24"/>
          <w:szCs w:val="24"/>
        </w:rPr>
        <w:t xml:space="preserve"> Solicitantul nu se regăsește în Bazele de date privind dubla finanțare?</w:t>
      </w:r>
    </w:p>
    <w:p w:rsidR="004638C7" w:rsidRPr="004638C7" w:rsidRDefault="004638C7" w:rsidP="004638C7">
      <w:pPr>
        <w:tabs>
          <w:tab w:val="left" w:pos="720"/>
          <w:tab w:val="left" w:pos="1976"/>
        </w:tabs>
        <w:spacing w:before="0"/>
        <w:rPr>
          <w:rFonts w:eastAsia="Calibri" w:cs="Times New Roman"/>
          <w:sz w:val="24"/>
          <w:szCs w:val="24"/>
        </w:rPr>
      </w:pPr>
      <w:r w:rsidRPr="004638C7">
        <w:rPr>
          <w:rFonts w:eastAsia="Calibri" w:cs="Times New Roman"/>
          <w:sz w:val="24"/>
          <w:szCs w:val="24"/>
        </w:rPr>
        <w:t>Verificarea evitării dublei finanţări se  efectuează prin următoarele corelări:</w:t>
      </w:r>
    </w:p>
    <w:p w:rsidR="004638C7" w:rsidRDefault="004638C7" w:rsidP="004638C7">
      <w:pPr>
        <w:pStyle w:val="ListParagraph"/>
        <w:numPr>
          <w:ilvl w:val="0"/>
          <w:numId w:val="37"/>
        </w:numPr>
        <w:tabs>
          <w:tab w:val="left" w:pos="426"/>
          <w:tab w:val="left" w:pos="1976"/>
        </w:tabs>
        <w:spacing w:before="0"/>
        <w:ind w:left="426" w:hanging="284"/>
        <w:rPr>
          <w:rFonts w:eastAsia="Calibri" w:cs="Times New Roman"/>
          <w:sz w:val="24"/>
          <w:szCs w:val="24"/>
        </w:rPr>
      </w:pPr>
      <w:r w:rsidRPr="004638C7">
        <w:rPr>
          <w:rFonts w:eastAsia="Calibri" w:cs="Times New Roman"/>
          <w:sz w:val="24"/>
          <w:szCs w:val="24"/>
        </w:rPr>
        <w:lastRenderedPageBreak/>
        <w:t xml:space="preserve">existenţa bifelor în secțiunea C și a datelor din Raportul asupra utilizării altor programe de finanţare nerambursabilă; </w:t>
      </w:r>
    </w:p>
    <w:p w:rsidR="004638C7" w:rsidRDefault="004638C7" w:rsidP="004638C7">
      <w:pPr>
        <w:pStyle w:val="ListParagraph"/>
        <w:numPr>
          <w:ilvl w:val="0"/>
          <w:numId w:val="37"/>
        </w:numPr>
        <w:tabs>
          <w:tab w:val="left" w:pos="426"/>
          <w:tab w:val="left" w:pos="1976"/>
        </w:tabs>
        <w:spacing w:before="0"/>
        <w:ind w:left="426" w:hanging="284"/>
        <w:rPr>
          <w:rFonts w:eastAsia="Calibri" w:cs="Times New Roman"/>
          <w:sz w:val="24"/>
          <w:szCs w:val="24"/>
        </w:rPr>
      </w:pPr>
      <w:r w:rsidRPr="004638C7">
        <w:rPr>
          <w:rFonts w:eastAsia="Calibri" w:cs="Times New Roman"/>
          <w:sz w:val="24"/>
          <w:szCs w:val="24"/>
        </w:rPr>
        <w:t>din Declaraţia pe propria răspundere a solicitantului reiese că „proiectul propus asistenței financiare nerambursabile FEADR nu beneficiază de altă finanțare din programe de finanțare nerambursabilă”;</w:t>
      </w:r>
    </w:p>
    <w:p w:rsidR="004638C7" w:rsidRDefault="004638C7" w:rsidP="004638C7">
      <w:pPr>
        <w:pStyle w:val="ListParagraph"/>
        <w:numPr>
          <w:ilvl w:val="0"/>
          <w:numId w:val="39"/>
        </w:numPr>
        <w:tabs>
          <w:tab w:val="left" w:pos="720"/>
          <w:tab w:val="left" w:pos="1976"/>
        </w:tabs>
        <w:spacing w:before="0"/>
        <w:rPr>
          <w:rFonts w:eastAsia="Calibri" w:cs="Times New Roman"/>
          <w:sz w:val="24"/>
          <w:szCs w:val="24"/>
        </w:rPr>
      </w:pPr>
      <w:r w:rsidRPr="004638C7">
        <w:rPr>
          <w:rFonts w:eastAsia="Calibri" w:cs="Times New Roman"/>
          <w:sz w:val="24"/>
          <w:szCs w:val="24"/>
        </w:rPr>
        <w:t>În cazul în care se constată faptul că, solicitantul a beneficiat de alt program de finanțare nerambursabilă, dar nu a consemnat acest lucru în Cererea de finanțare, Cererea de  finanțare va fi declarată neeligibilă;</w:t>
      </w:r>
    </w:p>
    <w:p w:rsidR="004638C7" w:rsidRDefault="004638C7" w:rsidP="004638C7">
      <w:pPr>
        <w:pStyle w:val="ListParagraph"/>
        <w:numPr>
          <w:ilvl w:val="0"/>
          <w:numId w:val="39"/>
        </w:numPr>
        <w:tabs>
          <w:tab w:val="left" w:pos="720"/>
          <w:tab w:val="left" w:pos="1976"/>
        </w:tabs>
        <w:spacing w:before="0"/>
        <w:rPr>
          <w:rFonts w:eastAsia="Calibri" w:cs="Times New Roman"/>
          <w:sz w:val="24"/>
          <w:szCs w:val="24"/>
        </w:rPr>
      </w:pPr>
      <w:r w:rsidRPr="004638C7">
        <w:rPr>
          <w:rFonts w:eastAsia="Calibri" w:cs="Times New Roman"/>
          <w:sz w:val="24"/>
          <w:szCs w:val="24"/>
        </w:rPr>
        <w:t>În cazul în care se constată, din analiza proceselor verbale de recepție sau documentelor similare pentru proiectele de servicii care vizează acțiuni privind transferul de cunoștințe (formare) și acțiuni de informare înscrise în secțiunea C a Cererii de finanțare, că există posibilitatea unor suprapuneri cu propunerile din Cererea de finanţare, se vor solicita clarificări. Dacă în urma clarificărilor se confirmă suprapunere totală, Cererea de finanțare va fi declarată neeligibilă. Dacă în urma clarificărilor se confirmă că există suprapunere parțială cu propunerile din Cererea de finanţare, cheltuielile aferente suprapunerii devin neeligibile dacă nu sunt afectate criteriile de eligibilitate, în caz contrar întreaga cerere devine neeligibilă.</w:t>
      </w:r>
    </w:p>
    <w:p w:rsidR="004638C7" w:rsidRPr="004638C7" w:rsidRDefault="004638C7" w:rsidP="004638C7">
      <w:pPr>
        <w:pStyle w:val="ListParagraph"/>
        <w:numPr>
          <w:ilvl w:val="0"/>
          <w:numId w:val="39"/>
        </w:numPr>
        <w:tabs>
          <w:tab w:val="left" w:pos="720"/>
          <w:tab w:val="left" w:pos="1976"/>
        </w:tabs>
        <w:spacing w:before="0"/>
        <w:rPr>
          <w:rFonts w:eastAsia="Calibri" w:cs="Times New Roman"/>
          <w:sz w:val="24"/>
          <w:szCs w:val="24"/>
        </w:rPr>
      </w:pPr>
      <w:r w:rsidRPr="004638C7">
        <w:rPr>
          <w:rFonts w:eastAsia="Calibri" w:cs="Times New Roman"/>
          <w:sz w:val="24"/>
          <w:szCs w:val="24"/>
        </w:rPr>
        <w:t>În cazul în care solicitantul a declarat că „proiectul actual prin care se solicită finanțare FEADR mai face obiectul altei finanțări nerambursabile”, atunci Cererea de finanțare va fi declarată neeligibilă.</w:t>
      </w:r>
    </w:p>
    <w:p w:rsidR="004638C7" w:rsidRPr="00C94673" w:rsidRDefault="004638C7" w:rsidP="004638C7">
      <w:pPr>
        <w:tabs>
          <w:tab w:val="left" w:pos="720"/>
          <w:tab w:val="left" w:pos="1976"/>
        </w:tabs>
        <w:spacing w:before="0"/>
        <w:rPr>
          <w:rFonts w:eastAsia="Calibri" w:cs="Times New Roman"/>
          <w:sz w:val="24"/>
          <w:szCs w:val="24"/>
        </w:rPr>
      </w:pPr>
      <w:r w:rsidRPr="004638C7">
        <w:rPr>
          <w:rFonts w:eastAsia="Calibri" w:cs="Times New Roman"/>
          <w:sz w:val="24"/>
          <w:szCs w:val="24"/>
        </w:rPr>
        <w:t xml:space="preserve">Dacă, după verificarea documentelor, expertul constată că nu există riscul dublei finanțări pentru același serviciu, bifează căsuța DA. În caz contrar, expertul bifează NU, motivează poziţia lui în </w:t>
      </w:r>
      <w:r w:rsidRPr="00C94673">
        <w:rPr>
          <w:rFonts w:eastAsia="Calibri" w:cs="Times New Roman"/>
          <w:sz w:val="24"/>
          <w:szCs w:val="24"/>
        </w:rPr>
        <w:t>liniile prevăzute în acest scop la rubrica Observații, iar Cererea de finanțare va fi declarată neeligibilă.</w:t>
      </w:r>
    </w:p>
    <w:p w:rsidR="001B65D6" w:rsidRPr="00C94673" w:rsidRDefault="001B65D6" w:rsidP="003A3008">
      <w:pPr>
        <w:tabs>
          <w:tab w:val="left" w:pos="720"/>
          <w:tab w:val="left" w:pos="1976"/>
        </w:tabs>
        <w:spacing w:before="0"/>
        <w:rPr>
          <w:rFonts w:eastAsia="Calibri" w:cs="Times New Roman"/>
          <w:sz w:val="24"/>
          <w:szCs w:val="24"/>
        </w:rPr>
      </w:pPr>
    </w:p>
    <w:p w:rsidR="00A56325" w:rsidRPr="00C94673" w:rsidRDefault="0078330C" w:rsidP="003A3008">
      <w:pPr>
        <w:spacing w:before="0"/>
        <w:contextualSpacing/>
        <w:rPr>
          <w:rFonts w:eastAsia="Calibri" w:cs="Times New Roman"/>
          <w:b/>
          <w:sz w:val="24"/>
          <w:szCs w:val="24"/>
        </w:rPr>
      </w:pPr>
      <w:r>
        <w:rPr>
          <w:rFonts w:eastAsia="Calibri" w:cs="Times New Roman"/>
          <w:b/>
          <w:sz w:val="24"/>
          <w:szCs w:val="24"/>
        </w:rPr>
        <w:t>1.7</w:t>
      </w:r>
      <w:r w:rsidR="00A56325" w:rsidRPr="00C94673">
        <w:rPr>
          <w:rFonts w:eastAsia="Calibri" w:cs="Times New Roman"/>
          <w:b/>
          <w:sz w:val="24"/>
          <w:szCs w:val="24"/>
        </w:rPr>
        <w:t xml:space="preserve"> </w:t>
      </w:r>
      <w:r w:rsidR="00F06B41" w:rsidRPr="00F06B41">
        <w:rPr>
          <w:rFonts w:eastAsia="Calibri" w:cs="Times New Roman"/>
          <w:b/>
          <w:sz w:val="24"/>
          <w:szCs w:val="24"/>
        </w:rPr>
        <w:t xml:space="preserve">Solicitantul şi-a îndeplinit obligaţiile de plată către bugetul de stat si </w:t>
      </w:r>
      <w:r w:rsidR="00F06B41">
        <w:rPr>
          <w:rFonts w:eastAsia="Calibri" w:cs="Times New Roman"/>
          <w:b/>
          <w:sz w:val="24"/>
          <w:szCs w:val="24"/>
        </w:rPr>
        <w:t>bugetul</w:t>
      </w:r>
      <w:r w:rsidR="00094AED">
        <w:rPr>
          <w:rFonts w:eastAsia="Calibri" w:cs="Times New Roman"/>
          <w:b/>
          <w:sz w:val="24"/>
          <w:szCs w:val="24"/>
        </w:rPr>
        <w:t xml:space="preserve"> local</w:t>
      </w:r>
      <w:r w:rsidR="00A56325" w:rsidRPr="00C94673">
        <w:rPr>
          <w:rFonts w:eastAsia="Calibri" w:cs="Times New Roman"/>
          <w:b/>
          <w:sz w:val="24"/>
          <w:szCs w:val="24"/>
        </w:rPr>
        <w:t>?</w:t>
      </w:r>
    </w:p>
    <w:p w:rsidR="00A56325" w:rsidRDefault="00A56325" w:rsidP="003A3008">
      <w:pPr>
        <w:tabs>
          <w:tab w:val="left" w:pos="720"/>
          <w:tab w:val="left" w:pos="1976"/>
        </w:tabs>
        <w:spacing w:before="0"/>
        <w:rPr>
          <w:rFonts w:eastAsia="Calibri" w:cs="Times New Roman"/>
          <w:sz w:val="24"/>
          <w:szCs w:val="24"/>
        </w:rPr>
      </w:pPr>
      <w:r w:rsidRPr="00C94673">
        <w:rPr>
          <w:rFonts w:eastAsia="Calibri" w:cs="Times New Roman"/>
          <w:sz w:val="24"/>
          <w:szCs w:val="24"/>
        </w:rPr>
        <w:t xml:space="preserve">Expertul verifică dacă din </w:t>
      </w:r>
      <w:r w:rsidR="00F92B10" w:rsidRPr="00C94673">
        <w:rPr>
          <w:rFonts w:eastAsia="Calibri" w:cs="Times New Roman"/>
          <w:sz w:val="24"/>
          <w:szCs w:val="24"/>
        </w:rPr>
        <w:t xml:space="preserve">Certificatele care să ateste lipsa datoriilor fiscale și sociale emise de Direcția Generală a Finanțelor Publice </w:t>
      </w:r>
      <w:r w:rsidRPr="00C94673">
        <w:rPr>
          <w:rFonts w:eastAsia="Calibri" w:cs="Times New Roman"/>
          <w:sz w:val="24"/>
          <w:szCs w:val="24"/>
        </w:rPr>
        <w:t xml:space="preserve">reiese faptul că solicitantul </w:t>
      </w:r>
      <w:r w:rsidR="00706197" w:rsidRPr="00C94673">
        <w:rPr>
          <w:rFonts w:eastAsia="Calibri" w:cs="Times New Roman"/>
          <w:sz w:val="24"/>
          <w:szCs w:val="24"/>
        </w:rPr>
        <w:t>şi-a îndeplinit obligaţiile de plată a impozitelor, taxelor şi contribuţiilor</w:t>
      </w:r>
      <w:r w:rsidR="00706197" w:rsidRPr="00706197">
        <w:rPr>
          <w:rFonts w:eastAsia="Calibri" w:cs="Times New Roman"/>
          <w:sz w:val="24"/>
          <w:szCs w:val="24"/>
        </w:rPr>
        <w:t xml:space="preserve"> de asigurări sociale către bugetul de stat</w:t>
      </w:r>
      <w:r w:rsidR="00706197">
        <w:rPr>
          <w:rFonts w:eastAsia="Calibri" w:cs="Times New Roman"/>
          <w:sz w:val="24"/>
          <w:szCs w:val="24"/>
        </w:rPr>
        <w:t xml:space="preserve">. </w:t>
      </w:r>
      <w:r w:rsidRPr="009F10CD">
        <w:rPr>
          <w:rFonts w:eastAsia="Calibri" w:cs="Times New Roman"/>
          <w:sz w:val="24"/>
          <w:szCs w:val="24"/>
        </w:rPr>
        <w:t xml:space="preserve">Expertul verifică documentul atașat la Cererea de finanțare, respectiv certificatul emis pe numele solicitantului în conformitate cu prevederile legislației naționale în vigoare, semnat și ștampilat de către autoritatea emitentă, emis cu cel mult o lună înaintea depunerii Cererii de finanțare, din care rezultă că acesta nu </w:t>
      </w:r>
      <w:r w:rsidR="003965BB">
        <w:rPr>
          <w:rFonts w:eastAsia="Calibri" w:cs="Times New Roman"/>
          <w:sz w:val="24"/>
          <w:szCs w:val="24"/>
        </w:rPr>
        <w:t xml:space="preserve">are </w:t>
      </w:r>
      <w:r w:rsidR="003965BB" w:rsidRPr="003965BB">
        <w:rPr>
          <w:rFonts w:eastAsia="Calibri" w:cs="Times New Roman"/>
          <w:sz w:val="24"/>
          <w:szCs w:val="24"/>
        </w:rPr>
        <w:t>obligaţiile de plată a impozitelor, taxelor şi contribuţiilor de asigurări sociale către bugetul de stat</w:t>
      </w:r>
      <w:r w:rsidRPr="009F10CD">
        <w:rPr>
          <w:rFonts w:eastAsia="Calibri" w:cs="Times New Roman"/>
          <w:sz w:val="24"/>
          <w:szCs w:val="24"/>
        </w:rPr>
        <w:t>.</w:t>
      </w:r>
    </w:p>
    <w:p w:rsidR="003965BB" w:rsidRPr="003965BB" w:rsidRDefault="003965BB" w:rsidP="003A3008">
      <w:pPr>
        <w:spacing w:after="120"/>
        <w:rPr>
          <w:sz w:val="24"/>
          <w:szCs w:val="24"/>
        </w:rPr>
      </w:pPr>
      <w:r w:rsidRPr="003965BB">
        <w:rPr>
          <w:sz w:val="24"/>
          <w:szCs w:val="24"/>
        </w:rPr>
        <w:t>Certificate de atestare fiscală, emise în conformitate cu art. 112 și 113 din OG nr. 92/2003, privind Codul de Procedură Fiscală, republicată, de către:</w:t>
      </w:r>
    </w:p>
    <w:p w:rsidR="003965BB" w:rsidRPr="003965BB" w:rsidRDefault="003965BB" w:rsidP="003A3008">
      <w:pPr>
        <w:spacing w:before="120" w:after="120"/>
        <w:contextualSpacing/>
        <w:rPr>
          <w:sz w:val="24"/>
          <w:szCs w:val="24"/>
        </w:rPr>
      </w:pPr>
      <w:r w:rsidRPr="003965BB">
        <w:rPr>
          <w:sz w:val="24"/>
          <w:szCs w:val="24"/>
        </w:rPr>
        <w:t>a) Organul fiscal competent din subordinea Direcțiilor Generale ale Finanțelor Publice, pentru obligațiile fiscale și sociale de plată către bugetul general consolidat al statului;</w:t>
      </w:r>
    </w:p>
    <w:p w:rsidR="00F06B41" w:rsidRDefault="003965BB" w:rsidP="003A3008">
      <w:pPr>
        <w:spacing w:before="120" w:after="120"/>
        <w:contextualSpacing/>
        <w:rPr>
          <w:sz w:val="24"/>
          <w:szCs w:val="24"/>
        </w:rPr>
      </w:pPr>
      <w:r w:rsidRPr="003965BB">
        <w:rPr>
          <w:sz w:val="24"/>
          <w:szCs w:val="24"/>
        </w:rPr>
        <w:lastRenderedPageBreak/>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3965BB" w:rsidRPr="003965BB" w:rsidRDefault="003965BB" w:rsidP="003A3008">
      <w:pPr>
        <w:spacing w:before="120" w:after="120"/>
        <w:contextualSpacing/>
        <w:rPr>
          <w:sz w:val="24"/>
          <w:szCs w:val="24"/>
        </w:rPr>
      </w:pPr>
      <w:r w:rsidRPr="003965BB">
        <w:rPr>
          <w:sz w:val="24"/>
          <w:szCs w:val="24"/>
        </w:rPr>
        <w:t>Aceste certificate trebuie să  menţioneze clar lipsa datoriilor (prin menţiunea „nu are datorii fiscale, sociale sau locale” sau bararea rubricii în care ar trebui să fie menţionate).</w:t>
      </w:r>
    </w:p>
    <w:p w:rsidR="003965BB" w:rsidRPr="003965BB" w:rsidRDefault="003965BB" w:rsidP="003A3008">
      <w:pPr>
        <w:spacing w:before="120" w:after="120"/>
        <w:contextualSpacing/>
        <w:rPr>
          <w:sz w:val="24"/>
          <w:szCs w:val="24"/>
        </w:rPr>
      </w:pPr>
      <w:r w:rsidRPr="003965BB">
        <w:rPr>
          <w:sz w:val="24"/>
          <w:szCs w:val="24"/>
        </w:rPr>
        <w:t>Decizia de rambursare aprobată a sumelor negative solicitate la rambursare prin deconturile de TVA și/sau alte documente aprobate pentru soluționarea cererilor de restituire.</w:t>
      </w:r>
    </w:p>
    <w:p w:rsidR="003965BB" w:rsidRPr="003965BB" w:rsidRDefault="003965BB" w:rsidP="003A3008">
      <w:pPr>
        <w:spacing w:before="120" w:after="120"/>
        <w:rPr>
          <w:sz w:val="24"/>
          <w:szCs w:val="24"/>
        </w:rPr>
      </w:pPr>
      <w:r w:rsidRPr="003965BB">
        <w:rPr>
          <w:sz w:val="24"/>
          <w:szCs w:val="24"/>
        </w:rPr>
        <w:t>Graficul de eșalonare a datoriilor, în cazul în care această eșalonare a fost acordată.</w:t>
      </w:r>
    </w:p>
    <w:p w:rsidR="009F10CD" w:rsidRPr="009F10CD" w:rsidRDefault="009F10CD" w:rsidP="003A3008">
      <w:pPr>
        <w:spacing w:before="480" w:after="240"/>
        <w:rPr>
          <w:rFonts w:eastAsia="Times New Roman" w:cs="Times New Roman"/>
          <w:b/>
          <w:bCs/>
          <w:kern w:val="32"/>
          <w:sz w:val="24"/>
          <w:szCs w:val="24"/>
        </w:rPr>
      </w:pPr>
      <w:r w:rsidRPr="009F10CD">
        <w:rPr>
          <w:rFonts w:eastAsia="Times New Roman" w:cs="Times New Roman"/>
          <w:b/>
          <w:bCs/>
          <w:kern w:val="32"/>
          <w:sz w:val="24"/>
          <w:szCs w:val="24"/>
        </w:rPr>
        <w:t>2. VERIFICAREA CRITERIILOR GENERALE DE ELIGIBILITATE</w:t>
      </w:r>
    </w:p>
    <w:p w:rsidR="0040263F" w:rsidRPr="0040263F" w:rsidRDefault="0040263F" w:rsidP="0040263F">
      <w:pPr>
        <w:spacing w:before="0" w:after="200"/>
        <w:jc w:val="left"/>
        <w:rPr>
          <w:b/>
          <w:sz w:val="24"/>
          <w:szCs w:val="24"/>
        </w:rPr>
      </w:pPr>
      <w:r w:rsidRPr="0040263F">
        <w:rPr>
          <w:b/>
          <w:sz w:val="24"/>
          <w:szCs w:val="24"/>
        </w:rPr>
        <w:t>EG1 Solicitantul se încadrează în categoria de beneficiari eligibili:</w:t>
      </w:r>
    </w:p>
    <w:p w:rsidR="0040263F" w:rsidRPr="0040263F" w:rsidRDefault="0040263F" w:rsidP="0040263F">
      <w:pPr>
        <w:numPr>
          <w:ilvl w:val="0"/>
          <w:numId w:val="34"/>
        </w:numPr>
        <w:spacing w:before="0" w:after="200"/>
        <w:ind w:left="993" w:hanging="284"/>
        <w:contextualSpacing/>
        <w:jc w:val="left"/>
        <w:rPr>
          <w:sz w:val="24"/>
          <w:szCs w:val="24"/>
        </w:rPr>
      </w:pPr>
      <w:r w:rsidRPr="0040263F">
        <w:rPr>
          <w:sz w:val="24"/>
          <w:szCs w:val="24"/>
        </w:rPr>
        <w:t>Persoane juridice de drept public;</w:t>
      </w:r>
    </w:p>
    <w:p w:rsidR="0040263F" w:rsidRPr="0040263F" w:rsidRDefault="0040263F" w:rsidP="0040263F">
      <w:pPr>
        <w:numPr>
          <w:ilvl w:val="0"/>
          <w:numId w:val="34"/>
        </w:numPr>
        <w:spacing w:before="0" w:after="200"/>
        <w:ind w:left="993" w:hanging="284"/>
        <w:contextualSpacing/>
        <w:jc w:val="left"/>
        <w:rPr>
          <w:sz w:val="24"/>
          <w:szCs w:val="24"/>
        </w:rPr>
      </w:pPr>
      <w:r w:rsidRPr="0040263F">
        <w:rPr>
          <w:sz w:val="24"/>
          <w:szCs w:val="24"/>
        </w:rPr>
        <w:t>Persoane juridice de drept privat cu scop patrimonial;</w:t>
      </w:r>
    </w:p>
    <w:p w:rsidR="0040263F" w:rsidRPr="0040263F" w:rsidRDefault="0040263F" w:rsidP="0040263F">
      <w:pPr>
        <w:numPr>
          <w:ilvl w:val="0"/>
          <w:numId w:val="34"/>
        </w:numPr>
        <w:spacing w:before="0" w:after="200"/>
        <w:ind w:left="993" w:hanging="284"/>
        <w:contextualSpacing/>
        <w:jc w:val="left"/>
        <w:rPr>
          <w:sz w:val="24"/>
          <w:szCs w:val="24"/>
        </w:rPr>
      </w:pPr>
      <w:r w:rsidRPr="0040263F">
        <w:rPr>
          <w:sz w:val="24"/>
          <w:szCs w:val="24"/>
        </w:rPr>
        <w:t>Persoane juridice de drept privat fără scop patrimonial.</w:t>
      </w:r>
    </w:p>
    <w:p w:rsidR="0040263F" w:rsidRPr="0040263F" w:rsidRDefault="0040263F" w:rsidP="0040263F">
      <w:pPr>
        <w:rPr>
          <w:rFonts w:ascii="Calibri" w:eastAsia="Times New Roman" w:hAnsi="Calibri" w:cs="Times New Roman"/>
          <w:sz w:val="24"/>
          <w:szCs w:val="24"/>
        </w:rPr>
      </w:pPr>
      <w:r w:rsidRPr="0040263F">
        <w:rPr>
          <w:rFonts w:ascii="Calibri" w:eastAsia="Times New Roman" w:hAnsi="Calibri" w:cs="Times New Roman"/>
          <w:sz w:val="24"/>
          <w:szCs w:val="24"/>
        </w:rPr>
        <w:t>Îndeplinirea criteriului de eligibilitate se demonstrează prin următoarele documente:</w:t>
      </w:r>
    </w:p>
    <w:p w:rsidR="0040263F" w:rsidRPr="0040263F" w:rsidRDefault="0040263F" w:rsidP="0040263F">
      <w:pPr>
        <w:spacing w:before="120"/>
        <w:rPr>
          <w:rFonts w:ascii="Calibri" w:eastAsia="Times New Roman" w:hAnsi="Calibri" w:cs="Times New Roman"/>
          <w:sz w:val="24"/>
          <w:szCs w:val="24"/>
        </w:rPr>
      </w:pPr>
      <w:r w:rsidRPr="0040263F">
        <w:rPr>
          <w:rFonts w:ascii="Calibri" w:eastAsia="Times New Roman" w:hAnsi="Calibri" w:cs="Times New Roman"/>
          <w:sz w:val="24"/>
          <w:szCs w:val="24"/>
        </w:rPr>
        <w:t>1. Pentru Persoane juridice de drept privat cu scop patrimonial:</w:t>
      </w:r>
    </w:p>
    <w:p w:rsidR="0040263F" w:rsidRPr="0040263F" w:rsidRDefault="0040263F" w:rsidP="0040263F">
      <w:pPr>
        <w:spacing w:before="0"/>
        <w:rPr>
          <w:rFonts w:ascii="Calibri" w:eastAsia="Times New Roman" w:hAnsi="Calibri" w:cs="Times New Roman"/>
          <w:sz w:val="24"/>
          <w:szCs w:val="24"/>
        </w:rPr>
      </w:pPr>
      <w:r w:rsidRPr="0040263F">
        <w:rPr>
          <w:rFonts w:ascii="Calibri" w:eastAsia="Times New Roman" w:hAnsi="Calibri" w:cs="Times New Roman"/>
          <w:sz w:val="24"/>
          <w:szCs w:val="24"/>
        </w:rPr>
        <w:t>- Certificatul constatator eliberat de Oficiul Național al Registrului Comerţului valabil la data depunerii CF;</w:t>
      </w:r>
    </w:p>
    <w:p w:rsidR="0040263F" w:rsidRPr="0040263F" w:rsidRDefault="0040263F" w:rsidP="0040263F">
      <w:pPr>
        <w:spacing w:before="0"/>
        <w:rPr>
          <w:rFonts w:ascii="Calibri" w:eastAsia="Times New Roman" w:hAnsi="Calibri" w:cs="Times New Roman"/>
          <w:sz w:val="24"/>
          <w:szCs w:val="24"/>
        </w:rPr>
      </w:pPr>
      <w:r w:rsidRPr="0040263F">
        <w:rPr>
          <w:rFonts w:ascii="Calibri" w:eastAsia="Times New Roman" w:hAnsi="Calibri" w:cs="Times New Roman"/>
          <w:sz w:val="24"/>
          <w:szCs w:val="24"/>
        </w:rPr>
        <w:t>- Orice alt document emis de către autorităţi/entităţi competente cu valoare probatorie care atestă încadrarea în categoria de persoană juridică de drept privat cu scop patrimonial;</w:t>
      </w:r>
    </w:p>
    <w:p w:rsidR="0040263F" w:rsidRPr="0040263F" w:rsidRDefault="0040263F" w:rsidP="0040263F">
      <w:pPr>
        <w:spacing w:before="120"/>
        <w:rPr>
          <w:rFonts w:ascii="Calibri" w:eastAsia="Times New Roman" w:hAnsi="Calibri" w:cs="Times New Roman"/>
          <w:sz w:val="24"/>
          <w:szCs w:val="24"/>
        </w:rPr>
      </w:pPr>
      <w:r w:rsidRPr="0040263F">
        <w:rPr>
          <w:rFonts w:ascii="Calibri" w:eastAsia="Times New Roman" w:hAnsi="Calibri" w:cs="Times New Roman"/>
          <w:sz w:val="24"/>
          <w:szCs w:val="24"/>
        </w:rPr>
        <w:t>2. Pentru Persoane juridice de drept privat fără scop patrimonial:</w:t>
      </w:r>
    </w:p>
    <w:p w:rsidR="0040263F" w:rsidRPr="0040263F" w:rsidRDefault="0040263F" w:rsidP="0040263F">
      <w:pPr>
        <w:spacing w:before="0"/>
        <w:rPr>
          <w:rFonts w:ascii="Calibri" w:eastAsia="Times New Roman" w:hAnsi="Calibri" w:cs="Times New Roman"/>
          <w:sz w:val="24"/>
          <w:szCs w:val="24"/>
        </w:rPr>
      </w:pPr>
      <w:r w:rsidRPr="0040263F">
        <w:rPr>
          <w:rFonts w:ascii="Calibri" w:eastAsia="Times New Roman" w:hAnsi="Calibri" w:cs="Times New Roman"/>
          <w:sz w:val="24"/>
          <w:szCs w:val="24"/>
        </w:rPr>
        <w:t>- Extras din Registrul asociaţiilor şi fundaţiilor aflat la grefa judecătoriei în a cărei circumscripţie teritorială îşi are sediul;</w:t>
      </w:r>
    </w:p>
    <w:p w:rsidR="0040263F" w:rsidRPr="0040263F" w:rsidRDefault="0040263F" w:rsidP="0040263F">
      <w:pPr>
        <w:spacing w:before="0"/>
        <w:rPr>
          <w:rFonts w:ascii="Calibri" w:eastAsia="Times New Roman" w:hAnsi="Calibri" w:cs="Times New Roman"/>
          <w:sz w:val="24"/>
          <w:szCs w:val="24"/>
        </w:rPr>
      </w:pPr>
      <w:r w:rsidRPr="0040263F">
        <w:rPr>
          <w:rFonts w:ascii="Calibri" w:eastAsia="Times New Roman" w:hAnsi="Calibri" w:cs="Times New Roman"/>
          <w:sz w:val="24"/>
          <w:szCs w:val="24"/>
        </w:rPr>
        <w:t>- Documentele statutare inclusiv actele adiţionale şi hotărârile judecătoreşti de modificare, dacă este cazul;</w:t>
      </w:r>
    </w:p>
    <w:p w:rsidR="0040263F" w:rsidRPr="0040263F" w:rsidRDefault="0040263F" w:rsidP="0040263F">
      <w:pPr>
        <w:spacing w:before="0"/>
        <w:rPr>
          <w:rFonts w:ascii="Calibri" w:eastAsia="Times New Roman" w:hAnsi="Calibri" w:cs="Times New Roman"/>
          <w:sz w:val="24"/>
          <w:szCs w:val="24"/>
        </w:rPr>
      </w:pPr>
      <w:r w:rsidRPr="0040263F">
        <w:rPr>
          <w:rFonts w:ascii="Calibri" w:eastAsia="Times New Roman" w:hAnsi="Calibri" w:cs="Times New Roman"/>
          <w:sz w:val="24"/>
          <w:szCs w:val="24"/>
        </w:rPr>
        <w:t>- Hotărârea judecătorească de înfiinţare;</w:t>
      </w:r>
    </w:p>
    <w:p w:rsidR="0040263F" w:rsidRPr="0040263F" w:rsidRDefault="0040263F" w:rsidP="0040263F">
      <w:pPr>
        <w:spacing w:before="0"/>
        <w:rPr>
          <w:rFonts w:ascii="Calibri" w:eastAsia="Times New Roman" w:hAnsi="Calibri" w:cs="Times New Roman"/>
          <w:sz w:val="24"/>
          <w:szCs w:val="24"/>
        </w:rPr>
      </w:pPr>
      <w:r w:rsidRPr="0040263F">
        <w:rPr>
          <w:rFonts w:ascii="Calibri" w:eastAsia="Times New Roman" w:hAnsi="Calibri" w:cs="Times New Roman"/>
          <w:sz w:val="24"/>
          <w:szCs w:val="24"/>
        </w:rPr>
        <w:t>- Orice alt document emis de către autorităţi/entităţi competente cu valoare probatorie care atestă încadrarea în categoria de persoană juridică de drept privat fără scop patrimonial;</w:t>
      </w:r>
    </w:p>
    <w:p w:rsidR="0040263F" w:rsidRPr="0040263F" w:rsidRDefault="0040263F" w:rsidP="0040263F">
      <w:pPr>
        <w:spacing w:before="120"/>
        <w:rPr>
          <w:rFonts w:ascii="Calibri" w:eastAsia="Times New Roman" w:hAnsi="Calibri" w:cs="Times New Roman"/>
          <w:sz w:val="24"/>
          <w:szCs w:val="24"/>
        </w:rPr>
      </w:pPr>
      <w:r w:rsidRPr="0040263F">
        <w:rPr>
          <w:rFonts w:ascii="Calibri" w:eastAsia="Times New Roman" w:hAnsi="Calibri" w:cs="Times New Roman"/>
          <w:sz w:val="24"/>
          <w:szCs w:val="24"/>
        </w:rPr>
        <w:t>3. Persoane juridice de drept public:</w:t>
      </w:r>
    </w:p>
    <w:p w:rsidR="0040263F" w:rsidRPr="0040263F" w:rsidRDefault="0040263F" w:rsidP="0040263F">
      <w:pPr>
        <w:spacing w:before="0"/>
        <w:rPr>
          <w:rFonts w:ascii="Calibri" w:eastAsia="Times New Roman" w:hAnsi="Calibri" w:cs="Times New Roman"/>
          <w:sz w:val="24"/>
          <w:szCs w:val="24"/>
        </w:rPr>
      </w:pPr>
      <w:r w:rsidRPr="0040263F">
        <w:rPr>
          <w:rFonts w:ascii="Calibri" w:eastAsia="Times New Roman" w:hAnsi="Calibri" w:cs="Times New Roman"/>
          <w:sz w:val="24"/>
          <w:szCs w:val="24"/>
        </w:rPr>
        <w:t>- Documente relevante privind înfiinţarea instituţiei.</w:t>
      </w:r>
    </w:p>
    <w:p w:rsidR="002153E6" w:rsidRPr="002153E6" w:rsidRDefault="002153E6" w:rsidP="002153E6">
      <w:pPr>
        <w:widowControl w:val="0"/>
        <w:tabs>
          <w:tab w:val="left" w:pos="971"/>
        </w:tabs>
        <w:autoSpaceDE w:val="0"/>
        <w:autoSpaceDN w:val="0"/>
        <w:spacing w:before="43" w:line="240" w:lineRule="auto"/>
        <w:jc w:val="left"/>
        <w:rPr>
          <w:rFonts w:ascii="Calibri" w:eastAsia="Calibri" w:hAnsi="Calibri" w:cs="Calibri"/>
          <w:sz w:val="24"/>
          <w:lang w:eastAsia="ro-RO" w:bidi="ro-RO"/>
        </w:rPr>
      </w:pPr>
      <w:r w:rsidRPr="002153E6">
        <w:rPr>
          <w:rFonts w:ascii="Calibri" w:eastAsia="Calibri" w:hAnsi="Calibri" w:cs="Calibri"/>
          <w:sz w:val="24"/>
          <w:lang w:eastAsia="ro-RO" w:bidi="ro-RO"/>
        </w:rPr>
        <w:t>4. Anexa 2-</w:t>
      </w:r>
      <w:r w:rsidRPr="002153E6">
        <w:rPr>
          <w:rFonts w:ascii="Calibri" w:eastAsia="Calibri" w:hAnsi="Calibri" w:cs="Times New Roman"/>
          <w:kern w:val="32"/>
          <w:sz w:val="24"/>
        </w:rPr>
        <w:t xml:space="preserve"> </w:t>
      </w:r>
      <w:r w:rsidRPr="002153E6">
        <w:rPr>
          <w:rFonts w:ascii="Calibri" w:eastAsia="Calibri" w:hAnsi="Calibri" w:cs="Calibri"/>
          <w:sz w:val="24"/>
          <w:lang w:eastAsia="ro-RO" w:bidi="ro-RO"/>
        </w:rPr>
        <w:t>Declarația pe proprie răspundere a Solicitantului</w:t>
      </w:r>
    </w:p>
    <w:p w:rsidR="0040263F" w:rsidRDefault="0040263F" w:rsidP="003A3008">
      <w:pPr>
        <w:tabs>
          <w:tab w:val="left" w:pos="720"/>
          <w:tab w:val="left" w:pos="1976"/>
        </w:tabs>
        <w:spacing w:before="0"/>
        <w:rPr>
          <w:rFonts w:eastAsia="Calibri" w:cs="Times New Roman"/>
          <w:b/>
          <w:sz w:val="24"/>
          <w:szCs w:val="24"/>
        </w:rPr>
      </w:pPr>
    </w:p>
    <w:p w:rsidR="002153E6" w:rsidRDefault="002153E6" w:rsidP="003A3008">
      <w:pPr>
        <w:tabs>
          <w:tab w:val="left" w:pos="720"/>
          <w:tab w:val="left" w:pos="1976"/>
        </w:tabs>
        <w:spacing w:before="0"/>
        <w:rPr>
          <w:rFonts w:eastAsia="Calibri" w:cs="Times New Roman"/>
          <w:b/>
          <w:sz w:val="24"/>
          <w:szCs w:val="24"/>
        </w:rPr>
      </w:pPr>
    </w:p>
    <w:p w:rsidR="002153E6" w:rsidRDefault="002153E6" w:rsidP="003A3008">
      <w:pPr>
        <w:tabs>
          <w:tab w:val="left" w:pos="720"/>
          <w:tab w:val="left" w:pos="1976"/>
        </w:tabs>
        <w:spacing w:before="0"/>
        <w:rPr>
          <w:rFonts w:eastAsia="Calibri" w:cs="Times New Roman"/>
          <w:b/>
          <w:sz w:val="24"/>
          <w:szCs w:val="24"/>
        </w:rPr>
      </w:pPr>
    </w:p>
    <w:p w:rsidR="002153E6" w:rsidRDefault="002153E6" w:rsidP="003A3008">
      <w:pPr>
        <w:tabs>
          <w:tab w:val="left" w:pos="720"/>
          <w:tab w:val="left" w:pos="1976"/>
        </w:tabs>
        <w:spacing w:before="0"/>
        <w:rPr>
          <w:rFonts w:eastAsia="Calibri" w:cs="Times New Roman"/>
          <w:b/>
          <w:sz w:val="24"/>
          <w:szCs w:val="24"/>
        </w:rPr>
      </w:pPr>
    </w:p>
    <w:p w:rsidR="009F10CD" w:rsidRPr="009F10CD" w:rsidRDefault="0040263F" w:rsidP="003A3008">
      <w:pPr>
        <w:tabs>
          <w:tab w:val="left" w:pos="720"/>
          <w:tab w:val="left" w:pos="1976"/>
        </w:tabs>
        <w:spacing w:before="0"/>
        <w:rPr>
          <w:rFonts w:eastAsia="Calibri" w:cs="Times New Roman"/>
          <w:b/>
          <w:sz w:val="24"/>
          <w:szCs w:val="24"/>
        </w:rPr>
      </w:pPr>
      <w:r>
        <w:rPr>
          <w:b/>
          <w:sz w:val="24"/>
          <w:szCs w:val="24"/>
        </w:rPr>
        <w:lastRenderedPageBreak/>
        <w:t>EG2</w:t>
      </w:r>
      <w:r w:rsidR="009F10CD" w:rsidRPr="009F10CD">
        <w:rPr>
          <w:rFonts w:eastAsia="Calibri" w:cs="Times New Roman"/>
          <w:b/>
          <w:sz w:val="24"/>
          <w:szCs w:val="24"/>
        </w:rPr>
        <w:t xml:space="preserve"> </w:t>
      </w:r>
      <w:r w:rsidR="00D63F18" w:rsidRPr="00D63F18">
        <w:rPr>
          <w:rFonts w:eastAsia="Calibri" w:cs="Times New Roman"/>
          <w:b/>
          <w:sz w:val="24"/>
          <w:szCs w:val="24"/>
        </w:rPr>
        <w:t>Solicitantul are prevăzut în obiectul de activitate activități specifice domeniului de formare profesională</w:t>
      </w:r>
      <w:r w:rsidR="009F10CD" w:rsidRPr="009F10CD">
        <w:rPr>
          <w:rFonts w:eastAsia="Calibri" w:cs="Times New Roman"/>
          <w:b/>
          <w:sz w:val="24"/>
          <w:szCs w:val="24"/>
        </w:rPr>
        <w:t>?</w:t>
      </w:r>
    </w:p>
    <w:p w:rsidR="00F04DE3" w:rsidRDefault="009F10CD" w:rsidP="003A3008">
      <w:pPr>
        <w:tabs>
          <w:tab w:val="left" w:pos="720"/>
          <w:tab w:val="left" w:pos="1976"/>
        </w:tabs>
        <w:spacing w:before="120" w:after="120"/>
        <w:rPr>
          <w:rFonts w:eastAsia="Calibri" w:cs="Times New Roman"/>
          <w:sz w:val="24"/>
          <w:szCs w:val="24"/>
        </w:rPr>
      </w:pPr>
      <w:r w:rsidRPr="009F10CD">
        <w:rPr>
          <w:rFonts w:eastAsia="Calibri" w:cs="Times New Roman"/>
          <w:sz w:val="24"/>
          <w:szCs w:val="24"/>
        </w:rPr>
        <w:t>Se verifică conform Certificatului constatator ORC, act constitutiv, statut sau orice document legal din care rezultă domeniul de activitate dacă solicitantul are în obiectul de activitate activități specifice domeniului de formare profesională.</w:t>
      </w:r>
    </w:p>
    <w:p w:rsidR="00F04DE3" w:rsidRPr="00F04DE3" w:rsidRDefault="00F04DE3" w:rsidP="003A3008">
      <w:pPr>
        <w:spacing w:before="120"/>
        <w:rPr>
          <w:rFonts w:ascii="Calibri" w:eastAsia="Times New Roman" w:hAnsi="Calibri" w:cs="Times New Roman"/>
          <w:sz w:val="24"/>
          <w:szCs w:val="24"/>
        </w:rPr>
      </w:pPr>
      <w:r w:rsidRPr="00F04DE3">
        <w:rPr>
          <w:rFonts w:ascii="Calibri" w:eastAsia="Times New Roman" w:hAnsi="Calibri" w:cs="Times New Roman"/>
          <w:sz w:val="24"/>
          <w:szCs w:val="24"/>
        </w:rPr>
        <w:t>Indeplinirea criteriului de eligibilitate se demonstreaza prin urmatoarele documente:</w:t>
      </w:r>
    </w:p>
    <w:p w:rsidR="00F04DE3" w:rsidRPr="00F04DE3" w:rsidRDefault="00F04DE3" w:rsidP="003A3008">
      <w:pPr>
        <w:spacing w:before="120"/>
        <w:rPr>
          <w:rFonts w:ascii="Calibri" w:eastAsia="Times New Roman" w:hAnsi="Calibri" w:cs="Times New Roman"/>
          <w:sz w:val="24"/>
          <w:szCs w:val="24"/>
        </w:rPr>
      </w:pPr>
      <w:r w:rsidRPr="00F04DE3">
        <w:rPr>
          <w:rFonts w:ascii="Calibri" w:eastAsia="Times New Roman" w:hAnsi="Calibri" w:cs="Times New Roman"/>
          <w:sz w:val="24"/>
          <w:szCs w:val="24"/>
        </w:rPr>
        <w:t>1. Pentru Persoane juridice de drept privat cu scop patrimonial:</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 Obiectul principal sau obiectul secundar de activitate autorizat, în conformitate cu prevederile Legii 359/2004, prevăzut în Certificatul constatator emis de către Oficiul Național al Registrului Comerțului, valabil la data depunerii CF, trebuie s cuprindă codul CAEN pentru formarea profesională a adulţilor (8559 – Alte forme de învăţământ).</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 Alte documente relevante cu valoare probatorie din care să reiasă obiectul de activitate/activităţile specifice ale entităţii;</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2. Pentru Persoane juridice de drept privat fără scop patrimonial:</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 Extras din Registrul asociaţiilor şi fundaţiilor aflat la grefa judecătoriei în a cărei circumscripţie teritorială îşi are sediul;</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 Documentele statutare inclusiv actele adiţionale şi hotărârile judecătoreşti de modificare, dacă este cazul;</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 Hotărârea judecătorească de înfiinţare.</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 Alte documente relevante cu valoare probatorie din care să reiasă obiectul de activitate/activităţile specifice ale entităţii privind formarea profesională;</w:t>
      </w:r>
    </w:p>
    <w:p w:rsidR="00F04DE3" w:rsidRP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3. Persoane juridice de drept public:</w:t>
      </w:r>
    </w:p>
    <w:p w:rsidR="00F04DE3" w:rsidRDefault="00F04DE3" w:rsidP="003A3008">
      <w:pPr>
        <w:spacing w:before="0"/>
        <w:rPr>
          <w:rFonts w:ascii="Calibri" w:eastAsia="Times New Roman" w:hAnsi="Calibri" w:cs="Times New Roman"/>
          <w:sz w:val="24"/>
          <w:szCs w:val="24"/>
        </w:rPr>
      </w:pPr>
      <w:r w:rsidRPr="00F04DE3">
        <w:rPr>
          <w:rFonts w:ascii="Calibri" w:eastAsia="Times New Roman" w:hAnsi="Calibri" w:cs="Times New Roman"/>
          <w:sz w:val="24"/>
          <w:szCs w:val="24"/>
        </w:rPr>
        <w:t>Documente relevante privind înfiinţarea instituţiei.</w:t>
      </w:r>
    </w:p>
    <w:p w:rsidR="00571E8B" w:rsidRPr="00634F1C" w:rsidRDefault="0040263F" w:rsidP="00571E8B">
      <w:pPr>
        <w:tabs>
          <w:tab w:val="left" w:pos="720"/>
          <w:tab w:val="left" w:pos="1976"/>
        </w:tabs>
        <w:spacing w:before="120" w:after="120" w:line="240" w:lineRule="auto"/>
        <w:rPr>
          <w:rFonts w:ascii="Calibri" w:eastAsia="Calibri" w:hAnsi="Calibri" w:cs="Times New Roman"/>
          <w:b/>
          <w:sz w:val="24"/>
        </w:rPr>
      </w:pPr>
      <w:r w:rsidRPr="00634F1C">
        <w:rPr>
          <w:b/>
          <w:sz w:val="24"/>
          <w:szCs w:val="24"/>
        </w:rPr>
        <w:t>EG3</w:t>
      </w:r>
      <w:r w:rsidR="009F10CD" w:rsidRPr="00634F1C">
        <w:rPr>
          <w:rFonts w:eastAsia="Calibri" w:cs="Times New Roman"/>
          <w:b/>
          <w:sz w:val="24"/>
          <w:szCs w:val="24"/>
        </w:rPr>
        <w:t xml:space="preserve"> </w:t>
      </w:r>
      <w:r w:rsidR="00571E8B" w:rsidRPr="00634F1C">
        <w:rPr>
          <w:rFonts w:ascii="Calibri" w:eastAsia="Calibri" w:hAnsi="Calibri" w:cs="Times New Roman"/>
          <w:b/>
          <w:sz w:val="24"/>
        </w:rPr>
        <w:t>Solicitantul dispune de personal calificat</w:t>
      </w:r>
      <w:r w:rsidR="00220F8C">
        <w:rPr>
          <w:rFonts w:ascii="Calibri" w:eastAsia="Calibri" w:hAnsi="Calibri" w:cs="Times New Roman"/>
          <w:b/>
          <w:sz w:val="24"/>
        </w:rPr>
        <w:t>, propriu sau cooptat</w:t>
      </w:r>
    </w:p>
    <w:p w:rsidR="00B7071D" w:rsidRDefault="00571E8B" w:rsidP="00B7071D">
      <w:pPr>
        <w:tabs>
          <w:tab w:val="left" w:pos="720"/>
          <w:tab w:val="left" w:pos="1976"/>
        </w:tabs>
        <w:spacing w:before="120" w:after="120" w:line="240" w:lineRule="auto"/>
        <w:rPr>
          <w:rFonts w:ascii="Calibri" w:eastAsia="Calibri" w:hAnsi="Calibri" w:cs="Times New Roman"/>
          <w:sz w:val="24"/>
        </w:rPr>
      </w:pPr>
      <w:r w:rsidRPr="00634F1C">
        <w:rPr>
          <w:rFonts w:ascii="Calibri" w:eastAsia="Calibri" w:hAnsi="Calibri" w:cs="Times New Roman"/>
          <w:sz w:val="24"/>
        </w:rPr>
        <w:t xml:space="preserve">Se verifică </w:t>
      </w:r>
      <w:r w:rsidRPr="00634F1C">
        <w:rPr>
          <w:rFonts w:ascii="Calibri" w:eastAsia="Calibri" w:hAnsi="Calibri" w:cs="Times New Roman"/>
          <w:sz w:val="24"/>
          <w:szCs w:val="24"/>
        </w:rPr>
        <w:t>punctul</w:t>
      </w:r>
      <w:r w:rsidRPr="00634F1C">
        <w:rPr>
          <w:rFonts w:ascii="Calibri" w:eastAsia="Calibri" w:hAnsi="Calibri" w:cs="Times New Roman"/>
          <w:sz w:val="24"/>
        </w:rPr>
        <w:t xml:space="preserve"> 4.5 din cererea de finanțare în care sunt descrise resursele umane implicate în proiect, cu precizarea activităților ce urmează a fi desfășurate de fiecare expert propus</w:t>
      </w:r>
      <w:r w:rsidRPr="00634F1C">
        <w:rPr>
          <w:rFonts w:ascii="Calibri" w:eastAsia="Calibri" w:hAnsi="Calibri" w:cs="Times New Roman"/>
          <w:sz w:val="24"/>
          <w:szCs w:val="24"/>
        </w:rPr>
        <w:t>.</w:t>
      </w:r>
      <w:r w:rsidRPr="00634F1C">
        <w:rPr>
          <w:rFonts w:ascii="Calibri" w:eastAsia="Calibri" w:hAnsi="Calibri" w:cs="Times New Roman"/>
          <w:sz w:val="24"/>
        </w:rPr>
        <w:t xml:space="preserve"> De asemenea, se verifică în anexele cererii de finanțare acordul scris al fiecărui expert pentru participarea la activitățile proiectului pe toată durata de desfășurare a proiectului și documentele care să ateste expertiza experților de a implementa activitățile respective (cv-uri, diplome, certificate, referințe, atestare ca formator emisă conform legislației în vigoare etc</w:t>
      </w:r>
      <w:r w:rsidRPr="00634F1C">
        <w:rPr>
          <w:rFonts w:ascii="Calibri" w:eastAsia="Calibri" w:hAnsi="Calibri" w:cs="Times New Roman"/>
          <w:sz w:val="24"/>
          <w:szCs w:val="24"/>
        </w:rPr>
        <w:t>.).</w:t>
      </w:r>
      <w:r w:rsidRPr="00634F1C">
        <w:rPr>
          <w:rFonts w:ascii="Calibri" w:eastAsia="Calibri" w:hAnsi="Calibri" w:cs="Times New Roman"/>
          <w:sz w:val="24"/>
        </w:rPr>
        <w:t xml:space="preserve"> Cerința se verifică în funcție de activitățile ce vor fi realizate conform Cererii de finanțare. </w:t>
      </w:r>
    </w:p>
    <w:p w:rsidR="008F1B53" w:rsidRDefault="008F1B53" w:rsidP="00B7071D">
      <w:pPr>
        <w:tabs>
          <w:tab w:val="left" w:pos="720"/>
          <w:tab w:val="left" w:pos="1976"/>
        </w:tabs>
        <w:spacing w:before="120" w:after="120" w:line="240" w:lineRule="auto"/>
        <w:rPr>
          <w:rFonts w:ascii="Calibri" w:eastAsia="Calibri" w:hAnsi="Calibri" w:cs="Times New Roman"/>
          <w:sz w:val="24"/>
        </w:rPr>
      </w:pPr>
    </w:p>
    <w:p w:rsidR="007758EA" w:rsidRPr="007758EA" w:rsidRDefault="007758EA" w:rsidP="007758EA">
      <w:pPr>
        <w:tabs>
          <w:tab w:val="left" w:pos="720"/>
          <w:tab w:val="left" w:pos="1976"/>
        </w:tabs>
        <w:spacing w:before="120" w:after="120" w:line="240" w:lineRule="auto"/>
        <w:rPr>
          <w:rFonts w:eastAsia="Calibri" w:cs="Times New Roman"/>
          <w:b/>
          <w:sz w:val="24"/>
          <w:szCs w:val="24"/>
        </w:rPr>
      </w:pPr>
      <w:r w:rsidRPr="007758EA">
        <w:rPr>
          <w:rFonts w:eastAsia="Calibri" w:cs="Times New Roman"/>
          <w:b/>
          <w:sz w:val="24"/>
          <w:szCs w:val="24"/>
        </w:rPr>
        <w:t>EG4 Solicitantul sau personalul cooptat dovedește experiență anterioară relevantă în p</w:t>
      </w:r>
      <w:r w:rsidR="00220F8C">
        <w:rPr>
          <w:rFonts w:eastAsia="Calibri" w:cs="Times New Roman"/>
          <w:b/>
          <w:sz w:val="24"/>
          <w:szCs w:val="24"/>
        </w:rPr>
        <w:t>roiecte de formare profesională</w:t>
      </w:r>
    </w:p>
    <w:p w:rsidR="007758EA" w:rsidRPr="007758EA" w:rsidRDefault="007758EA" w:rsidP="007758EA">
      <w:pPr>
        <w:tabs>
          <w:tab w:val="left" w:pos="720"/>
          <w:tab w:val="left" w:pos="1976"/>
        </w:tabs>
        <w:spacing w:before="0" w:line="240" w:lineRule="auto"/>
        <w:rPr>
          <w:rFonts w:eastAsia="Calibri" w:cs="Times New Roman"/>
          <w:sz w:val="24"/>
          <w:szCs w:val="24"/>
        </w:rPr>
      </w:pPr>
      <w:r>
        <w:rPr>
          <w:rFonts w:eastAsia="Calibri" w:cs="Times New Roman"/>
          <w:sz w:val="24"/>
          <w:szCs w:val="24"/>
        </w:rPr>
        <w:t xml:space="preserve">Se verifica daca </w:t>
      </w:r>
      <w:r w:rsidRPr="007758EA">
        <w:rPr>
          <w:rFonts w:eastAsia="Calibri" w:cs="Times New Roman"/>
          <w:sz w:val="24"/>
          <w:szCs w:val="24"/>
        </w:rPr>
        <w:t>Solicitantul ca entitate juridica, sau personalul propus in cadrul  activitatilor sa faca dovada ca au participat in cel putin un proiect de formare profesionala.</w:t>
      </w:r>
      <w:r>
        <w:rPr>
          <w:rFonts w:eastAsia="Calibri" w:cs="Times New Roman"/>
          <w:sz w:val="24"/>
          <w:szCs w:val="24"/>
        </w:rPr>
        <w:t xml:space="preserve"> </w:t>
      </w:r>
      <w:r w:rsidRPr="007758EA">
        <w:rPr>
          <w:rFonts w:eastAsia="Calibri" w:cs="Times New Roman"/>
          <w:sz w:val="24"/>
          <w:szCs w:val="24"/>
        </w:rPr>
        <w:t xml:space="preserve">Pentru verificarea acestui criteriu de eligibilitate se vor </w:t>
      </w:r>
      <w:r>
        <w:rPr>
          <w:rFonts w:eastAsia="Calibri" w:cs="Times New Roman"/>
          <w:sz w:val="24"/>
          <w:szCs w:val="24"/>
        </w:rPr>
        <w:t>verifica</w:t>
      </w:r>
      <w:r w:rsidRPr="007758EA">
        <w:rPr>
          <w:rFonts w:eastAsia="Calibri" w:cs="Times New Roman"/>
          <w:sz w:val="24"/>
          <w:szCs w:val="24"/>
        </w:rPr>
        <w:t xml:space="preserve"> documente</w:t>
      </w:r>
      <w:r>
        <w:rPr>
          <w:rFonts w:eastAsia="Calibri" w:cs="Times New Roman"/>
          <w:sz w:val="24"/>
          <w:szCs w:val="24"/>
        </w:rPr>
        <w:t>le</w:t>
      </w:r>
      <w:r w:rsidRPr="007758EA">
        <w:rPr>
          <w:rFonts w:eastAsia="Calibri" w:cs="Times New Roman"/>
          <w:sz w:val="24"/>
          <w:szCs w:val="24"/>
        </w:rPr>
        <w:t xml:space="preserve"> justificative</w:t>
      </w:r>
      <w:r>
        <w:rPr>
          <w:rFonts w:eastAsia="Calibri" w:cs="Times New Roman"/>
          <w:sz w:val="24"/>
          <w:szCs w:val="24"/>
        </w:rPr>
        <w:t xml:space="preserve"> atasate cererii de finantare, respectiv: </w:t>
      </w:r>
      <w:r w:rsidRPr="007758EA">
        <w:rPr>
          <w:rFonts w:eastAsia="Calibri" w:cs="Times New Roman"/>
          <w:sz w:val="24"/>
          <w:szCs w:val="24"/>
        </w:rPr>
        <w:t>Contract</w:t>
      </w:r>
      <w:r>
        <w:rPr>
          <w:rFonts w:eastAsia="Calibri" w:cs="Times New Roman"/>
          <w:sz w:val="24"/>
          <w:szCs w:val="24"/>
        </w:rPr>
        <w:t>e</w:t>
      </w:r>
      <w:r w:rsidRPr="007758EA">
        <w:rPr>
          <w:rFonts w:eastAsia="Calibri" w:cs="Times New Roman"/>
          <w:sz w:val="24"/>
          <w:szCs w:val="24"/>
        </w:rPr>
        <w:t xml:space="preserve"> de finantare/prestari servicii/acord de parteneriat (dupa caz) –</w:t>
      </w:r>
      <w:r w:rsidRPr="007758EA">
        <w:rPr>
          <w:rFonts w:eastAsia="Calibri" w:cs="Times New Roman"/>
          <w:sz w:val="24"/>
          <w:szCs w:val="24"/>
        </w:rPr>
        <w:lastRenderedPageBreak/>
        <w:t>pentru persoana juridica</w:t>
      </w:r>
      <w:r>
        <w:rPr>
          <w:rFonts w:eastAsia="Calibri" w:cs="Times New Roman"/>
          <w:sz w:val="24"/>
          <w:szCs w:val="24"/>
        </w:rPr>
        <w:t xml:space="preserve">; </w:t>
      </w:r>
      <w:r w:rsidRPr="007758EA">
        <w:rPr>
          <w:rFonts w:eastAsia="Calibri" w:cs="Times New Roman"/>
          <w:sz w:val="24"/>
          <w:szCs w:val="24"/>
        </w:rPr>
        <w:t>Adeverință/certificat/extras</w:t>
      </w:r>
      <w:r>
        <w:rPr>
          <w:rFonts w:eastAsia="Calibri" w:cs="Times New Roman"/>
          <w:sz w:val="24"/>
          <w:szCs w:val="24"/>
        </w:rPr>
        <w:t xml:space="preserve"> R</w:t>
      </w:r>
      <w:r w:rsidRPr="007758EA">
        <w:rPr>
          <w:rFonts w:eastAsia="Calibri" w:cs="Times New Roman"/>
          <w:sz w:val="24"/>
          <w:szCs w:val="24"/>
        </w:rPr>
        <w:t>EVISAL/recomandari orice alt tip de document asimilat care să ateste participarea experților intr-un proiect de formare profesi</w:t>
      </w:r>
      <w:r>
        <w:rPr>
          <w:rFonts w:eastAsia="Calibri" w:cs="Times New Roman"/>
          <w:sz w:val="24"/>
          <w:szCs w:val="24"/>
        </w:rPr>
        <w:t xml:space="preserve">onala- pentru personalul propus; </w:t>
      </w:r>
      <w:r w:rsidRPr="007758EA">
        <w:rPr>
          <w:rFonts w:eastAsia="Calibri" w:cs="Times New Roman"/>
          <w:sz w:val="24"/>
          <w:szCs w:val="24"/>
        </w:rPr>
        <w:t xml:space="preserve">CV </w:t>
      </w:r>
      <w:r>
        <w:rPr>
          <w:rFonts w:eastAsia="Calibri" w:cs="Times New Roman"/>
          <w:sz w:val="24"/>
          <w:szCs w:val="24"/>
        </w:rPr>
        <w:t>–</w:t>
      </w:r>
      <w:r w:rsidRPr="007758EA">
        <w:rPr>
          <w:rFonts w:eastAsia="Calibri" w:cs="Times New Roman"/>
          <w:sz w:val="24"/>
          <w:szCs w:val="24"/>
        </w:rPr>
        <w:t xml:space="preserve"> uri</w:t>
      </w:r>
      <w:r>
        <w:rPr>
          <w:rFonts w:eastAsia="Calibri" w:cs="Times New Roman"/>
          <w:sz w:val="24"/>
          <w:szCs w:val="24"/>
        </w:rPr>
        <w:t>,</w:t>
      </w:r>
      <w:r w:rsidRPr="007758EA">
        <w:rPr>
          <w:rFonts w:eastAsia="Calibri" w:cs="Times New Roman"/>
          <w:sz w:val="24"/>
          <w:szCs w:val="24"/>
        </w:rPr>
        <w:t xml:space="preserve"> care </w:t>
      </w:r>
      <w:r>
        <w:rPr>
          <w:rFonts w:eastAsia="Calibri" w:cs="Times New Roman"/>
          <w:sz w:val="24"/>
          <w:szCs w:val="24"/>
        </w:rPr>
        <w:t xml:space="preserve"> trebuie sa prezinte</w:t>
      </w:r>
      <w:r w:rsidRPr="007758EA">
        <w:rPr>
          <w:rFonts w:eastAsia="Calibri" w:cs="Times New Roman"/>
          <w:sz w:val="24"/>
          <w:szCs w:val="24"/>
        </w:rPr>
        <w:t xml:space="preserve"> semnătura și numele în clar ale formatorilor si/SAU ale cadrelor didactice din care să reiasă experiența similară ca formator  în cel puțin un proiect finantat din fonduri externe nerambursabile;</w:t>
      </w:r>
    </w:p>
    <w:p w:rsidR="005C4331" w:rsidRPr="00605AE9" w:rsidRDefault="005C4331" w:rsidP="005C4331">
      <w:pPr>
        <w:tabs>
          <w:tab w:val="left" w:pos="720"/>
          <w:tab w:val="left" w:pos="1976"/>
        </w:tabs>
        <w:spacing w:before="120" w:after="120" w:line="240" w:lineRule="auto"/>
        <w:rPr>
          <w:rFonts w:eastAsia="Calibri" w:cs="Times New Roman"/>
          <w:b/>
          <w:bCs/>
          <w:sz w:val="24"/>
          <w:szCs w:val="24"/>
          <w:lang w:bidi="ro-RO"/>
        </w:rPr>
      </w:pPr>
      <w:r w:rsidRPr="00605AE9">
        <w:rPr>
          <w:rFonts w:eastAsia="Calibri" w:cs="Times New Roman"/>
          <w:b/>
          <w:bCs/>
          <w:sz w:val="24"/>
          <w:szCs w:val="24"/>
          <w:lang w:bidi="ro-RO"/>
        </w:rPr>
        <w:t>EG5 Solicitantul dispune de capacitate tehnică şi financiară necesare derulării activităţilor specifice de formare</w:t>
      </w:r>
      <w:r w:rsidR="00220F8C">
        <w:rPr>
          <w:rFonts w:eastAsia="Calibri" w:cs="Times New Roman"/>
          <w:b/>
          <w:bCs/>
          <w:sz w:val="24"/>
          <w:szCs w:val="24"/>
          <w:lang w:bidi="ro-RO"/>
        </w:rPr>
        <w:t>?</w:t>
      </w:r>
      <w:r w:rsidRPr="00605AE9">
        <w:rPr>
          <w:rFonts w:eastAsia="Calibri" w:cs="Times New Roman"/>
          <w:b/>
          <w:bCs/>
          <w:sz w:val="24"/>
          <w:szCs w:val="24"/>
          <w:lang w:bidi="ro-RO"/>
        </w:rPr>
        <w:t xml:space="preserve"> </w:t>
      </w:r>
    </w:p>
    <w:p w:rsidR="005C4331" w:rsidRPr="005C4331" w:rsidRDefault="005C4331" w:rsidP="005C4331">
      <w:pPr>
        <w:tabs>
          <w:tab w:val="left" w:pos="720"/>
          <w:tab w:val="left" w:pos="1976"/>
        </w:tabs>
        <w:spacing w:before="120" w:after="120" w:line="240" w:lineRule="auto"/>
        <w:rPr>
          <w:rFonts w:ascii="Calibri" w:eastAsia="Calibri" w:hAnsi="Calibri" w:cs="Times New Roman"/>
          <w:sz w:val="24"/>
        </w:rPr>
      </w:pPr>
      <w:r w:rsidRPr="005C4331">
        <w:rPr>
          <w:rFonts w:ascii="Calibri" w:eastAsia="Calibri" w:hAnsi="Calibri" w:cs="Times New Roman"/>
          <w:sz w:val="24"/>
        </w:rPr>
        <w:t xml:space="preserve">Se verifică dacă din Declarația pe propria răspundere reiese că solicitantul se angajează să asigure capacitatea tehnică și financiară. </w:t>
      </w:r>
    </w:p>
    <w:p w:rsidR="005C4331" w:rsidRPr="005C4331" w:rsidRDefault="005C4331" w:rsidP="005C4331">
      <w:pPr>
        <w:tabs>
          <w:tab w:val="left" w:pos="720"/>
          <w:tab w:val="left" w:pos="1976"/>
        </w:tabs>
        <w:spacing w:before="120" w:after="120" w:line="240" w:lineRule="auto"/>
        <w:rPr>
          <w:rFonts w:ascii="Calibri" w:eastAsia="Calibri" w:hAnsi="Calibri" w:cs="Times New Roman"/>
          <w:sz w:val="24"/>
        </w:rPr>
      </w:pPr>
      <w:r w:rsidRPr="005C4331">
        <w:rPr>
          <w:rFonts w:ascii="Calibri" w:eastAsia="Calibri" w:hAnsi="Calibri" w:cs="Times New Roman"/>
          <w:sz w:val="24"/>
        </w:rPr>
        <w:t xml:space="preserve">Pentru verificarea capacității financiare vor fi analizate situaţiile financiare pentru solicitant înregistrate la Administraţia Financiară </w:t>
      </w:r>
      <w:del w:id="1" w:author="Author">
        <w:r w:rsidRPr="005C4331" w:rsidDel="00E841EE">
          <w:rPr>
            <w:rFonts w:ascii="Calibri" w:eastAsia="Calibri" w:hAnsi="Calibri" w:cs="Times New Roman"/>
            <w:sz w:val="24"/>
          </w:rPr>
          <w:delText>-</w:delText>
        </w:r>
      </w:del>
      <w:ins w:id="2" w:author="Author">
        <w:r w:rsidRPr="005C4331">
          <w:rPr>
            <w:rFonts w:ascii="Calibri" w:eastAsia="Calibri" w:hAnsi="Calibri" w:cs="Times New Roman"/>
            <w:sz w:val="24"/>
          </w:rPr>
          <w:t>–</w:t>
        </w:r>
      </w:ins>
      <w:r w:rsidRPr="005C4331">
        <w:rPr>
          <w:rFonts w:ascii="Calibri" w:eastAsia="Calibri" w:hAnsi="Calibri" w:cs="Times New Roman"/>
          <w:sz w:val="24"/>
        </w:rPr>
        <w:t xml:space="preserve"> bilanţ – formularele 10 și 20 pentru anii ultimii trei ani fiscali. Se verifică faptul ca media cifrei de afaceri/ veniturilor pentru anii n, n-1 şi n-2 (</w:t>
      </w:r>
      <w:r w:rsidRPr="00605AE9">
        <w:rPr>
          <w:rFonts w:ascii="Calibri" w:eastAsia="Calibri" w:hAnsi="Calibri" w:cs="Times New Roman"/>
          <w:sz w:val="24"/>
          <w:lang w:bidi="ro-RO"/>
        </w:rPr>
        <w:t xml:space="preserve">unde n este anul 2016 pentru prezentul </w:t>
      </w:r>
      <w:r w:rsidR="00C06846" w:rsidRPr="00605AE9">
        <w:rPr>
          <w:rFonts w:ascii="Calibri" w:eastAsia="Calibri" w:hAnsi="Calibri" w:cs="Times New Roman"/>
          <w:sz w:val="24"/>
          <w:lang w:bidi="ro-RO"/>
        </w:rPr>
        <w:t>apel de propuneri de proiecte</w:t>
      </w:r>
      <w:r w:rsidRPr="005C4331">
        <w:rPr>
          <w:rFonts w:ascii="Calibri" w:eastAsia="Calibri" w:hAnsi="Calibri" w:cs="Times New Roman"/>
          <w:sz w:val="24"/>
        </w:rPr>
        <w:t xml:space="preserve">) este cel puțin 50% din valoarea finanțării în cazul în care aplică individual sau 50% din valoarea activităților asumate de acesta prin Acordul de parteneriat în cazul în care aplică în parteneriat. </w:t>
      </w:r>
    </w:p>
    <w:p w:rsidR="005C4331" w:rsidRPr="005C4331" w:rsidRDefault="005C4331" w:rsidP="005C4331">
      <w:pPr>
        <w:tabs>
          <w:tab w:val="left" w:pos="720"/>
          <w:tab w:val="left" w:pos="1976"/>
        </w:tabs>
        <w:spacing w:before="120" w:after="120" w:line="240" w:lineRule="auto"/>
        <w:rPr>
          <w:rFonts w:ascii="Calibri" w:eastAsia="Calibri" w:hAnsi="Calibri" w:cs="Times New Roman"/>
          <w:sz w:val="24"/>
        </w:rPr>
      </w:pPr>
      <w:r w:rsidRPr="005C4331">
        <w:rPr>
          <w:rFonts w:ascii="Calibri" w:eastAsia="Calibri" w:hAnsi="Calibri" w:cs="Times New Roman"/>
          <w:sz w:val="24"/>
        </w:rPr>
        <w:t xml:space="preserve">În situația în care o entitate juridică, în calitate de solicitant sau partener în mai multe proiecte este selectată pentru implementarea mai multor proiecte, la nivelul AFIR va fi realizată o verificare a capacității financiare necesare implementării tuturor proiectelor. </w:t>
      </w:r>
    </w:p>
    <w:p w:rsidR="005C4331" w:rsidRPr="005C4331" w:rsidRDefault="005C4331" w:rsidP="005C4331">
      <w:pPr>
        <w:tabs>
          <w:tab w:val="left" w:pos="720"/>
          <w:tab w:val="left" w:pos="1976"/>
        </w:tabs>
        <w:spacing w:before="120" w:after="120" w:line="240" w:lineRule="auto"/>
        <w:rPr>
          <w:rFonts w:ascii="Calibri" w:eastAsia="Calibri" w:hAnsi="Calibri" w:cs="Times New Roman"/>
          <w:sz w:val="24"/>
        </w:rPr>
      </w:pPr>
      <w:r w:rsidRPr="005C4331">
        <w:rPr>
          <w:rFonts w:ascii="Calibri" w:eastAsia="Calibri" w:hAnsi="Calibri" w:cs="Times New Roman"/>
          <w:sz w:val="24"/>
        </w:rPr>
        <w:t>Astfel, pentru încheierea contractelor de finanțare, media cifrei de afaceri/ veniturile pentru anii n, n-1, n-2 trebuie să fie cel puțin egală cu cel puțin 50% din valoarea cumulată a activităților asumate de acesta prin toate acordurile de parteneriat semnate, în cazul în care aplică în parteneriat. Verificarea va lua în calcul inclusiv toate proiectele contractate, aflate în derulare la momentul contractării.</w:t>
      </w:r>
    </w:p>
    <w:p w:rsidR="007758EA" w:rsidRDefault="005C4331" w:rsidP="005C4331">
      <w:pPr>
        <w:tabs>
          <w:tab w:val="left" w:pos="720"/>
          <w:tab w:val="left" w:pos="1976"/>
        </w:tabs>
        <w:spacing w:before="120" w:after="120" w:line="240" w:lineRule="auto"/>
        <w:rPr>
          <w:rFonts w:eastAsia="Calibri" w:cs="Times New Roman"/>
          <w:b/>
          <w:sz w:val="24"/>
          <w:szCs w:val="24"/>
        </w:rPr>
      </w:pPr>
      <w:r w:rsidRPr="00605AE9">
        <w:rPr>
          <w:rFonts w:ascii="Calibri" w:eastAsia="Calibri" w:hAnsi="Calibri" w:cs="Times New Roman"/>
          <w:sz w:val="24"/>
        </w:rPr>
        <w:t>Verificarea aferentă capacităţii financiare nu se aplică în cazul în care solicitantul este o persoană juridică de drept public. În cazul acestora, capacitatea financiară va fi dovedită ulterior semnării contractului, respectiv până la prima cerere de plată care conţine cheltuieli aferente persoanei juridice de drept public, în conformitate cu prevederile specifice planificării bugetare aplicabile entităţilor publice.</w:t>
      </w:r>
    </w:p>
    <w:p w:rsidR="00395F83" w:rsidRPr="00395F83" w:rsidRDefault="00395F83" w:rsidP="00395F83">
      <w:pPr>
        <w:tabs>
          <w:tab w:val="left" w:pos="720"/>
          <w:tab w:val="left" w:pos="1976"/>
        </w:tabs>
        <w:spacing w:before="0"/>
        <w:rPr>
          <w:rFonts w:eastAsia="Calibri" w:cs="Times New Roman"/>
          <w:b/>
          <w:bCs/>
          <w:sz w:val="24"/>
          <w:szCs w:val="24"/>
          <w:lang w:bidi="ro-RO"/>
        </w:rPr>
      </w:pPr>
      <w:r w:rsidRPr="00395F83">
        <w:rPr>
          <w:rFonts w:eastAsia="Calibri" w:cs="Times New Roman"/>
          <w:b/>
          <w:bCs/>
          <w:sz w:val="24"/>
          <w:szCs w:val="24"/>
          <w:lang w:bidi="ro-RO"/>
        </w:rPr>
        <w:t>EG6 Solicitantul nu este in stare de faliment ori lichidare, si-a indeplinit obligatiile de plata a impozitelor, taxelor si contributiilor de asigurari sociale catre bugetul de stat</w:t>
      </w:r>
    </w:p>
    <w:p w:rsidR="00395F83" w:rsidRPr="00395F83" w:rsidRDefault="00395F83" w:rsidP="00395F83">
      <w:pPr>
        <w:tabs>
          <w:tab w:val="left" w:pos="720"/>
          <w:tab w:val="left" w:pos="1976"/>
        </w:tabs>
        <w:spacing w:before="0"/>
        <w:rPr>
          <w:rFonts w:eastAsia="Calibri" w:cs="Times New Roman"/>
          <w:bCs/>
          <w:sz w:val="24"/>
          <w:szCs w:val="24"/>
          <w:lang w:bidi="ro-RO"/>
        </w:rPr>
      </w:pPr>
      <w:r>
        <w:rPr>
          <w:rFonts w:eastAsia="Calibri" w:cs="Times New Roman"/>
          <w:bCs/>
          <w:sz w:val="24"/>
          <w:szCs w:val="24"/>
          <w:lang w:bidi="ro-RO"/>
        </w:rPr>
        <w:t>Se verifica c</w:t>
      </w:r>
      <w:r w:rsidRPr="00395F83">
        <w:rPr>
          <w:rFonts w:eastAsia="Calibri" w:cs="Times New Roman"/>
          <w:bCs/>
          <w:sz w:val="24"/>
          <w:szCs w:val="24"/>
          <w:lang w:bidi="ro-RO"/>
        </w:rPr>
        <w:t>ertificatele de atestare fiscala valabile la momentul depunerii cererii de finantare, care sa ateste ca solicitantul nu are datorii restante fiscale si sociale, emise de Directia Generala a Finantelor Publice si de primariile pe raza carora isi au sediul social si pentru  punctele de lucru (numai in cazul in care solicitantul este proprietar asupra imobilelor) si graficul de reesalonare a datoriilor catre bugetul consolidat, daca este cazul.</w:t>
      </w:r>
    </w:p>
    <w:p w:rsidR="00395F83" w:rsidRDefault="00A73B0A" w:rsidP="00395F83">
      <w:pPr>
        <w:tabs>
          <w:tab w:val="left" w:pos="720"/>
          <w:tab w:val="left" w:pos="1976"/>
        </w:tabs>
        <w:spacing w:before="0"/>
        <w:rPr>
          <w:rFonts w:eastAsia="Calibri" w:cs="Times New Roman"/>
          <w:bCs/>
          <w:sz w:val="24"/>
          <w:szCs w:val="24"/>
          <w:lang w:bidi="ro-RO"/>
        </w:rPr>
      </w:pPr>
      <w:r w:rsidRPr="00A73B0A">
        <w:rPr>
          <w:rFonts w:eastAsia="Calibri" w:cs="Times New Roman"/>
          <w:bCs/>
          <w:sz w:val="24"/>
          <w:szCs w:val="24"/>
          <w:lang w:bidi="ro-RO"/>
        </w:rPr>
        <w:t xml:space="preserve">Dacă verificarea confirmă </w:t>
      </w:r>
      <w:r>
        <w:rPr>
          <w:rFonts w:eastAsia="Calibri" w:cs="Times New Roman"/>
          <w:bCs/>
          <w:sz w:val="24"/>
          <w:szCs w:val="24"/>
          <w:lang w:bidi="ro-RO"/>
        </w:rPr>
        <w:t xml:space="preserve">criteriul nr 6, </w:t>
      </w:r>
      <w:r w:rsidRPr="00A73B0A">
        <w:rPr>
          <w:rFonts w:eastAsia="Calibri" w:cs="Times New Roman"/>
          <w:bCs/>
          <w:sz w:val="24"/>
          <w:szCs w:val="24"/>
          <w:lang w:bidi="ro-RO"/>
        </w:rPr>
        <w:t>expertul bifează pătratul cu ,,da” din fişa de verificare. În caz contrar, expertul bifează „nu” și motivează poziția lui în rubrica Observații din fișa de verificare a criteriilor de eligibilitate, iar proiectul va fi declarat neeligibil.</w:t>
      </w:r>
    </w:p>
    <w:p w:rsidR="00A73B0A" w:rsidRDefault="00A73B0A" w:rsidP="00395F83">
      <w:pPr>
        <w:tabs>
          <w:tab w:val="left" w:pos="720"/>
          <w:tab w:val="left" w:pos="1976"/>
        </w:tabs>
        <w:spacing w:before="0"/>
        <w:rPr>
          <w:rFonts w:eastAsia="Calibri" w:cs="Times New Roman"/>
          <w:bCs/>
          <w:sz w:val="24"/>
          <w:szCs w:val="24"/>
          <w:lang w:bidi="ro-RO"/>
        </w:rPr>
      </w:pPr>
    </w:p>
    <w:p w:rsidR="00B76771" w:rsidRPr="00395F83" w:rsidRDefault="00B76771" w:rsidP="00395F83">
      <w:pPr>
        <w:tabs>
          <w:tab w:val="left" w:pos="720"/>
          <w:tab w:val="left" w:pos="1976"/>
        </w:tabs>
        <w:spacing w:before="0"/>
        <w:rPr>
          <w:rFonts w:eastAsia="Calibri" w:cs="Times New Roman"/>
          <w:bCs/>
          <w:sz w:val="24"/>
          <w:szCs w:val="24"/>
          <w:lang w:bidi="ro-RO"/>
        </w:rPr>
      </w:pPr>
    </w:p>
    <w:p w:rsidR="00395F83" w:rsidRPr="00395F83" w:rsidRDefault="00395F83" w:rsidP="00395F83">
      <w:pPr>
        <w:tabs>
          <w:tab w:val="left" w:pos="720"/>
          <w:tab w:val="left" w:pos="1976"/>
        </w:tabs>
        <w:spacing w:before="0"/>
        <w:rPr>
          <w:rFonts w:eastAsia="Calibri" w:cs="Times New Roman"/>
          <w:b/>
          <w:sz w:val="24"/>
          <w:szCs w:val="24"/>
          <w:lang w:bidi="ro-RO"/>
        </w:rPr>
      </w:pPr>
      <w:r w:rsidRPr="00395F83">
        <w:rPr>
          <w:rFonts w:eastAsia="Calibri" w:cs="Times New Roman"/>
          <w:b/>
          <w:bCs/>
          <w:sz w:val="24"/>
          <w:szCs w:val="24"/>
          <w:lang w:bidi="ro-RO"/>
        </w:rPr>
        <w:lastRenderedPageBreak/>
        <w:t xml:space="preserve">EG7 Serviciile de formare trebuie sa se realizeze în teritoriul GAL. </w:t>
      </w:r>
    </w:p>
    <w:p w:rsidR="00220F8C" w:rsidRDefault="00395F83" w:rsidP="00864545">
      <w:pPr>
        <w:tabs>
          <w:tab w:val="left" w:pos="720"/>
          <w:tab w:val="left" w:pos="1976"/>
        </w:tabs>
        <w:spacing w:before="0"/>
        <w:rPr>
          <w:rFonts w:eastAsia="Calibri" w:cs="Times New Roman"/>
          <w:sz w:val="24"/>
          <w:szCs w:val="24"/>
          <w:lang w:bidi="ro-RO"/>
        </w:rPr>
      </w:pPr>
      <w:r>
        <w:rPr>
          <w:rFonts w:eastAsia="Calibri" w:cs="Times New Roman"/>
          <w:sz w:val="24"/>
          <w:szCs w:val="24"/>
          <w:lang w:bidi="ro-RO"/>
        </w:rPr>
        <w:t>Se verifica daca in Cererea de finantare se specifica ca s</w:t>
      </w:r>
      <w:r w:rsidRPr="00395F83">
        <w:rPr>
          <w:rFonts w:eastAsia="Calibri" w:cs="Times New Roman"/>
          <w:sz w:val="24"/>
          <w:szCs w:val="24"/>
          <w:lang w:bidi="ro-RO"/>
        </w:rPr>
        <w:t xml:space="preserve">erviciile de formare </w:t>
      </w:r>
      <w:r>
        <w:rPr>
          <w:rFonts w:eastAsia="Calibri" w:cs="Times New Roman"/>
          <w:sz w:val="24"/>
          <w:szCs w:val="24"/>
          <w:lang w:bidi="ro-RO"/>
        </w:rPr>
        <w:t>sunt</w:t>
      </w:r>
      <w:r w:rsidRPr="00395F83">
        <w:rPr>
          <w:rFonts w:eastAsia="Calibri" w:cs="Times New Roman"/>
          <w:sz w:val="24"/>
          <w:szCs w:val="24"/>
          <w:lang w:bidi="ro-RO"/>
        </w:rPr>
        <w:t xml:space="preserve"> realizate exclusiv</w:t>
      </w:r>
      <w:r>
        <w:rPr>
          <w:rFonts w:eastAsia="Calibri" w:cs="Times New Roman"/>
          <w:sz w:val="24"/>
          <w:szCs w:val="24"/>
          <w:lang w:bidi="ro-RO"/>
        </w:rPr>
        <w:t xml:space="preserve"> in terioteoriul GAL. </w:t>
      </w:r>
    </w:p>
    <w:p w:rsidR="00864545" w:rsidRDefault="00864545" w:rsidP="00864545">
      <w:pPr>
        <w:tabs>
          <w:tab w:val="left" w:pos="720"/>
          <w:tab w:val="left" w:pos="1976"/>
        </w:tabs>
        <w:spacing w:before="0"/>
        <w:rPr>
          <w:rFonts w:eastAsia="Calibri" w:cs="Times New Roman"/>
          <w:sz w:val="24"/>
          <w:szCs w:val="24"/>
          <w:lang w:bidi="ro-RO"/>
        </w:rPr>
      </w:pPr>
      <w:r>
        <w:rPr>
          <w:rFonts w:eastAsia="Calibri" w:cs="Times New Roman"/>
          <w:sz w:val="24"/>
          <w:szCs w:val="24"/>
          <w:lang w:bidi="ro-RO"/>
        </w:rPr>
        <w:t>Se verifica daca actiunile demonstrative/de informare sunt propuse a fi realizate</w:t>
      </w:r>
      <w:r w:rsidRPr="00864545">
        <w:rPr>
          <w:rFonts w:eastAsia="Calibri" w:cs="Times New Roman"/>
          <w:sz w:val="24"/>
          <w:szCs w:val="24"/>
          <w:lang w:bidi="ro-RO"/>
        </w:rPr>
        <w:t xml:space="preserve"> în</w:t>
      </w:r>
      <w:r>
        <w:rPr>
          <w:rFonts w:eastAsia="Calibri" w:cs="Times New Roman"/>
          <w:sz w:val="24"/>
          <w:szCs w:val="24"/>
          <w:lang w:bidi="ro-RO"/>
        </w:rPr>
        <w:t xml:space="preserve"> teritoriul GAL/sau in</w:t>
      </w:r>
      <w:r w:rsidRPr="00864545">
        <w:rPr>
          <w:rFonts w:eastAsia="Calibri" w:cs="Times New Roman"/>
          <w:sz w:val="24"/>
          <w:szCs w:val="24"/>
          <w:lang w:bidi="ro-RO"/>
        </w:rPr>
        <w:t xml:space="preserve"> afara teritoriului SEGARCEA, dacă beneficiul se adresează teritoriului GAL. </w:t>
      </w:r>
    </w:p>
    <w:p w:rsidR="00864545" w:rsidRPr="00864545" w:rsidRDefault="00864545" w:rsidP="00864545">
      <w:pPr>
        <w:tabs>
          <w:tab w:val="left" w:pos="720"/>
          <w:tab w:val="left" w:pos="1976"/>
        </w:tabs>
        <w:spacing w:before="0"/>
        <w:rPr>
          <w:rFonts w:eastAsia="Calibri" w:cs="Times New Roman"/>
          <w:bCs/>
          <w:sz w:val="24"/>
          <w:szCs w:val="24"/>
          <w:lang w:bidi="ro-RO"/>
        </w:rPr>
      </w:pPr>
      <w:r w:rsidRPr="00864545">
        <w:rPr>
          <w:rFonts w:eastAsia="Calibri" w:cs="Times New Roman"/>
          <w:sz w:val="24"/>
          <w:szCs w:val="24"/>
          <w:lang w:bidi="ro-RO"/>
        </w:rPr>
        <w:t xml:space="preserve">Serviciile de </w:t>
      </w:r>
      <w:r>
        <w:rPr>
          <w:rFonts w:eastAsia="Calibri" w:cs="Times New Roman"/>
          <w:sz w:val="24"/>
          <w:szCs w:val="24"/>
          <w:lang w:bidi="ro-RO"/>
        </w:rPr>
        <w:t>informare</w:t>
      </w:r>
      <w:r w:rsidRPr="00864545">
        <w:rPr>
          <w:rFonts w:eastAsia="Calibri" w:cs="Times New Roman"/>
          <w:sz w:val="24"/>
          <w:szCs w:val="24"/>
          <w:lang w:bidi="ro-RO"/>
        </w:rPr>
        <w:t xml:space="preserve"> pot fi realizate </w:t>
      </w:r>
      <w:r>
        <w:rPr>
          <w:rFonts w:eastAsia="Calibri" w:cs="Times New Roman"/>
          <w:sz w:val="24"/>
          <w:szCs w:val="24"/>
          <w:lang w:bidi="ro-RO"/>
        </w:rPr>
        <w:t>si online, cu conditia sa poata fi demonstrat inclusiv in Cererea de finantare ca se adreseaza exclusiv persoanelor din teritoriul GAL SEGARCEA.</w:t>
      </w:r>
    </w:p>
    <w:p w:rsidR="003C5152" w:rsidRPr="00395F83" w:rsidRDefault="003C5152" w:rsidP="00395F83">
      <w:pPr>
        <w:tabs>
          <w:tab w:val="left" w:pos="720"/>
          <w:tab w:val="left" w:pos="1976"/>
        </w:tabs>
        <w:spacing w:before="0"/>
        <w:rPr>
          <w:rFonts w:eastAsia="Calibri" w:cs="Times New Roman"/>
          <w:sz w:val="24"/>
          <w:szCs w:val="24"/>
          <w:lang w:bidi="ro-RO"/>
        </w:rPr>
      </w:pPr>
      <w:r w:rsidRPr="003C5152">
        <w:rPr>
          <w:rFonts w:eastAsia="Calibri" w:cs="Times New Roman"/>
          <w:sz w:val="24"/>
          <w:szCs w:val="24"/>
          <w:lang w:bidi="ro-RO"/>
        </w:rPr>
        <w:t xml:space="preserve">Dacă verificarea confirmă </w:t>
      </w:r>
      <w:r>
        <w:rPr>
          <w:rFonts w:eastAsia="Calibri" w:cs="Times New Roman"/>
          <w:sz w:val="24"/>
          <w:szCs w:val="24"/>
          <w:lang w:bidi="ro-RO"/>
        </w:rPr>
        <w:t>aspectele de mai sus</w:t>
      </w:r>
      <w:r w:rsidRPr="003C5152">
        <w:rPr>
          <w:rFonts w:eastAsia="Calibri" w:cs="Times New Roman"/>
          <w:sz w:val="24"/>
          <w:szCs w:val="24"/>
          <w:lang w:bidi="ro-RO"/>
        </w:rPr>
        <w:t xml:space="preserve"> expertul bifează pătratul cu ,,da” din fişa de verificare. În caz contrar, expertul bifează „nu” și motivează poziția lui în rubrica Observații din fișa de verificare a criteriilor de eligibilitate, iar proiectul va fi declarat neeligibil.</w:t>
      </w:r>
    </w:p>
    <w:p w:rsidR="00395F83" w:rsidRDefault="00395F83" w:rsidP="00395F83">
      <w:pPr>
        <w:tabs>
          <w:tab w:val="left" w:pos="720"/>
          <w:tab w:val="left" w:pos="1976"/>
        </w:tabs>
        <w:spacing w:before="0"/>
        <w:rPr>
          <w:rFonts w:eastAsia="Calibri" w:cs="Times New Roman"/>
          <w:b/>
          <w:bCs/>
          <w:sz w:val="24"/>
          <w:szCs w:val="24"/>
          <w:lang w:bidi="ro-RO"/>
        </w:rPr>
      </w:pPr>
    </w:p>
    <w:p w:rsidR="00395F83" w:rsidRPr="00395F83" w:rsidRDefault="00395F83" w:rsidP="00395F83">
      <w:pPr>
        <w:tabs>
          <w:tab w:val="left" w:pos="720"/>
          <w:tab w:val="left" w:pos="1976"/>
        </w:tabs>
        <w:spacing w:before="0"/>
        <w:rPr>
          <w:rFonts w:eastAsia="Calibri" w:cs="Times New Roman"/>
          <w:b/>
          <w:bCs/>
          <w:sz w:val="24"/>
          <w:szCs w:val="24"/>
          <w:lang w:bidi="ro-RO"/>
        </w:rPr>
      </w:pPr>
      <w:r w:rsidRPr="00395F83">
        <w:rPr>
          <w:rFonts w:eastAsia="Calibri" w:cs="Times New Roman"/>
          <w:b/>
          <w:bCs/>
          <w:sz w:val="24"/>
          <w:szCs w:val="24"/>
          <w:lang w:bidi="ro-RO"/>
        </w:rPr>
        <w:t>EG8 In cererea de finantare solicitantul demonstreaza prin activitățile propuse și cerințele formulate pentru resursele umane alocate acestora, oportunitatea și necesitatea proiectului</w:t>
      </w:r>
      <w:r w:rsidR="00B76771">
        <w:rPr>
          <w:rFonts w:eastAsia="Calibri" w:cs="Times New Roman"/>
          <w:b/>
          <w:bCs/>
          <w:sz w:val="24"/>
          <w:szCs w:val="24"/>
          <w:lang w:bidi="ro-RO"/>
        </w:rPr>
        <w:t>?</w:t>
      </w:r>
    </w:p>
    <w:p w:rsidR="009F10CD" w:rsidRDefault="009F10CD" w:rsidP="003A3008">
      <w:pPr>
        <w:tabs>
          <w:tab w:val="left" w:pos="720"/>
          <w:tab w:val="left" w:pos="1976"/>
        </w:tabs>
        <w:spacing w:before="0"/>
        <w:rPr>
          <w:rFonts w:eastAsia="Calibri" w:cs="Times New Roman"/>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7466"/>
      </w:tblGrid>
      <w:tr w:rsidR="00395F83" w:rsidRPr="00395F83" w:rsidTr="009456B3">
        <w:tc>
          <w:tcPr>
            <w:tcW w:w="1960" w:type="dxa"/>
            <w:shd w:val="clear" w:color="auto" w:fill="C0C0C0"/>
            <w:vAlign w:val="center"/>
          </w:tcPr>
          <w:p w:rsidR="00395F83" w:rsidRPr="00395F83" w:rsidRDefault="00395F83" w:rsidP="00395F83">
            <w:pPr>
              <w:tabs>
                <w:tab w:val="left" w:pos="720"/>
                <w:tab w:val="left" w:pos="1976"/>
              </w:tabs>
              <w:spacing w:before="0"/>
              <w:rPr>
                <w:rFonts w:eastAsia="Calibri" w:cs="Times New Roman"/>
                <w:b/>
                <w:sz w:val="24"/>
                <w:szCs w:val="24"/>
              </w:rPr>
            </w:pPr>
            <w:r w:rsidRPr="00395F83">
              <w:rPr>
                <w:rFonts w:eastAsia="Calibri" w:cs="Times New Roman"/>
                <w:b/>
                <w:sz w:val="24"/>
                <w:szCs w:val="24"/>
              </w:rPr>
              <w:t>DOCUMENTE PREZENTATE</w:t>
            </w:r>
          </w:p>
        </w:tc>
        <w:tc>
          <w:tcPr>
            <w:tcW w:w="7466" w:type="dxa"/>
            <w:shd w:val="clear" w:color="auto" w:fill="C0C0C0"/>
            <w:vAlign w:val="center"/>
          </w:tcPr>
          <w:p w:rsidR="00395F83" w:rsidRPr="00395F83" w:rsidRDefault="00395F83" w:rsidP="00395F83">
            <w:pPr>
              <w:tabs>
                <w:tab w:val="left" w:pos="720"/>
                <w:tab w:val="left" w:pos="1976"/>
              </w:tabs>
              <w:spacing w:before="0"/>
              <w:rPr>
                <w:rFonts w:eastAsia="Calibri" w:cs="Times New Roman"/>
                <w:b/>
                <w:sz w:val="24"/>
                <w:szCs w:val="24"/>
              </w:rPr>
            </w:pPr>
            <w:r w:rsidRPr="00395F83">
              <w:rPr>
                <w:rFonts w:eastAsia="Calibri" w:cs="Times New Roman"/>
                <w:b/>
                <w:sz w:val="24"/>
                <w:szCs w:val="24"/>
              </w:rPr>
              <w:t>PUNCTE DE VERIFICAT ÎN CADRUL DOCUMENTELOR PREZENTATE</w:t>
            </w:r>
          </w:p>
        </w:tc>
      </w:tr>
      <w:tr w:rsidR="00395F83" w:rsidRPr="00395F83" w:rsidTr="003C5152">
        <w:trPr>
          <w:trHeight w:val="913"/>
        </w:trPr>
        <w:tc>
          <w:tcPr>
            <w:tcW w:w="1960" w:type="dxa"/>
          </w:tcPr>
          <w:p w:rsidR="00395F83" w:rsidRPr="00395F83" w:rsidRDefault="00395F83" w:rsidP="00395F83">
            <w:pPr>
              <w:tabs>
                <w:tab w:val="left" w:pos="720"/>
                <w:tab w:val="left" w:pos="1976"/>
              </w:tabs>
              <w:spacing w:before="0"/>
              <w:rPr>
                <w:rFonts w:eastAsia="Calibri" w:cs="Times New Roman"/>
                <w:sz w:val="24"/>
                <w:szCs w:val="24"/>
              </w:rPr>
            </w:pPr>
            <w:r w:rsidRPr="00395F83">
              <w:rPr>
                <w:rFonts w:eastAsia="Calibri" w:cs="Times New Roman"/>
                <w:sz w:val="24"/>
                <w:szCs w:val="24"/>
              </w:rPr>
              <w:t>Cererea de finanțare, punctul A4 Prezentarea proiectului</w:t>
            </w: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p>
        </w:tc>
        <w:tc>
          <w:tcPr>
            <w:tcW w:w="7466" w:type="dxa"/>
          </w:tcPr>
          <w:p w:rsidR="00395F83" w:rsidRPr="00395F83" w:rsidRDefault="00395F83" w:rsidP="00395F83">
            <w:pPr>
              <w:tabs>
                <w:tab w:val="left" w:pos="720"/>
                <w:tab w:val="left" w:pos="1976"/>
              </w:tabs>
              <w:spacing w:before="0"/>
              <w:rPr>
                <w:rFonts w:eastAsia="Calibri" w:cs="Times New Roman"/>
                <w:sz w:val="24"/>
                <w:szCs w:val="24"/>
              </w:rPr>
            </w:pPr>
            <w:r w:rsidRPr="00395F83">
              <w:rPr>
                <w:rFonts w:eastAsia="Calibri" w:cs="Times New Roman"/>
                <w:sz w:val="24"/>
                <w:szCs w:val="24"/>
              </w:rPr>
              <w:lastRenderedPageBreak/>
              <w:t>Se verifică dacă serviciul propus este în concordanță cu obiectivele măsurii, cu cerințele din Ghidul solicitantului elaborat pentru măsura respectivă și apelul de selecție publicate de GAL.</w:t>
            </w:r>
          </w:p>
          <w:p w:rsidR="00395F83" w:rsidRPr="00395F83" w:rsidRDefault="00395F83" w:rsidP="00395F83">
            <w:pPr>
              <w:tabs>
                <w:tab w:val="left" w:pos="720"/>
                <w:tab w:val="left" w:pos="1976"/>
              </w:tabs>
              <w:spacing w:before="0"/>
              <w:rPr>
                <w:rFonts w:eastAsia="Calibri" w:cs="Times New Roman"/>
                <w:sz w:val="24"/>
                <w:szCs w:val="24"/>
              </w:rPr>
            </w:pPr>
            <w:r w:rsidRPr="00395F83">
              <w:rPr>
                <w:rFonts w:eastAsia="Calibri" w:cs="Times New Roman"/>
                <w:sz w:val="24"/>
                <w:szCs w:val="24"/>
              </w:rPr>
              <w:t xml:space="preserve">Se verifică dacă beneficiarul a indicat tipul de servicii/acţiuni sprijinite prin proiect, a definit obiectivele și a specificat perioada de referință. </w:t>
            </w:r>
          </w:p>
          <w:p w:rsidR="00395F83" w:rsidRPr="00395F83" w:rsidRDefault="00395F83" w:rsidP="00395F83">
            <w:pPr>
              <w:tabs>
                <w:tab w:val="left" w:pos="720"/>
                <w:tab w:val="left" w:pos="1976"/>
              </w:tabs>
              <w:spacing w:before="0"/>
              <w:rPr>
                <w:rFonts w:eastAsia="Calibri" w:cs="Times New Roman"/>
                <w:sz w:val="24"/>
                <w:szCs w:val="24"/>
              </w:rPr>
            </w:pPr>
            <w:r w:rsidRPr="00395F83">
              <w:rPr>
                <w:rFonts w:eastAsia="Calibri" w:cs="Times New Roman"/>
                <w:sz w:val="24"/>
                <w:szCs w:val="24"/>
              </w:rPr>
              <w:t>Se verifică alocarea de resurse umane în baza prevederilor Ghidului solicitantului elaborat de GAL și apelului de selecție, corelat cu activitățile propuse prin proiect.</w:t>
            </w:r>
          </w:p>
          <w:p w:rsidR="00395F83" w:rsidRPr="00395F83" w:rsidRDefault="00395F83" w:rsidP="00395F83">
            <w:pPr>
              <w:tabs>
                <w:tab w:val="left" w:pos="720"/>
                <w:tab w:val="left" w:pos="1976"/>
              </w:tabs>
              <w:spacing w:before="0"/>
              <w:rPr>
                <w:rFonts w:eastAsia="Calibri" w:cs="Times New Roman"/>
                <w:sz w:val="24"/>
                <w:szCs w:val="24"/>
              </w:rPr>
            </w:pPr>
            <w:r w:rsidRPr="00395F83">
              <w:rPr>
                <w:rFonts w:eastAsia="Calibri" w:cs="Times New Roman"/>
                <w:sz w:val="24"/>
                <w:szCs w:val="24"/>
              </w:rPr>
              <w:t>Se verifică dacă din descrierea din Secțiunea A4 din Cererea de finanțare reiese oportunitatea și necesitatea proiectului, astfel:</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activitățile propuse prin proiect, privind necesitatea și eficiența lor legate de realizarea obiectivelor  proiectului;</w:t>
            </w:r>
          </w:p>
          <w:p w:rsidR="00395F83" w:rsidRPr="00395F83" w:rsidRDefault="003C5152" w:rsidP="00395F83">
            <w:pPr>
              <w:numPr>
                <w:ilvl w:val="0"/>
                <w:numId w:val="28"/>
              </w:numPr>
              <w:tabs>
                <w:tab w:val="left" w:pos="720"/>
                <w:tab w:val="left" w:pos="1976"/>
              </w:tabs>
              <w:spacing w:before="0"/>
              <w:rPr>
                <w:rFonts w:eastAsia="Calibri" w:cs="Times New Roman"/>
                <w:sz w:val="24"/>
                <w:szCs w:val="24"/>
              </w:rPr>
            </w:pPr>
            <w:r>
              <w:rPr>
                <w:rFonts w:eastAsia="Calibri" w:cs="Times New Roman"/>
                <w:sz w:val="24"/>
                <w:szCs w:val="24"/>
              </w:rPr>
              <w:t>nr. de participanți: minimum 2</w:t>
            </w:r>
            <w:r w:rsidR="00395F83" w:rsidRPr="00395F83">
              <w:rPr>
                <w:rFonts w:eastAsia="Calibri" w:cs="Times New Roman"/>
                <w:sz w:val="24"/>
                <w:szCs w:val="24"/>
              </w:rPr>
              <w:t>0 persoane, respectiv maximum 28 persoane la activitățile de formare a fost respectat;</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nr. de participanți: minimum 20 persoane la activitățile de informare a fost respectat;</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durata minimă a activităților de formare/informare a fost respectată (5 zile, respectiv 2 zile);</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tematica propusă este în acord cu nevoile de formare profesională, informare sau activități demonstrative identificate în teritoriul GAL;</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 xml:space="preserve">calificarea profesională a experților din proiect, în baza descrierii de la punctul 4.5, corespunde tipului de activități propuse; </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 xml:space="preserve">numărul de experți prevăzuți în proiect este corelat cu gradul de </w:t>
            </w:r>
            <w:r w:rsidRPr="00395F83">
              <w:rPr>
                <w:rFonts w:eastAsia="Calibri" w:cs="Times New Roman"/>
                <w:sz w:val="24"/>
                <w:szCs w:val="24"/>
              </w:rPr>
              <w:lastRenderedPageBreak/>
              <w:t>complexitate al activităților;</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alocarea de timp pentru activități, este corelată cu gradul de complexitate și cu alocarea de resurse umane;</w:t>
            </w:r>
          </w:p>
          <w:p w:rsidR="00395F83" w:rsidRPr="00395F83" w:rsidRDefault="00395F83" w:rsidP="00395F83">
            <w:pPr>
              <w:numPr>
                <w:ilvl w:val="0"/>
                <w:numId w:val="28"/>
              </w:numPr>
              <w:tabs>
                <w:tab w:val="left" w:pos="720"/>
                <w:tab w:val="left" w:pos="1976"/>
              </w:tabs>
              <w:spacing w:before="0"/>
              <w:rPr>
                <w:rFonts w:eastAsia="Calibri" w:cs="Times New Roman"/>
                <w:sz w:val="24"/>
                <w:szCs w:val="24"/>
              </w:rPr>
            </w:pPr>
            <w:r w:rsidRPr="00395F83">
              <w:rPr>
                <w:rFonts w:eastAsia="Calibri" w:cs="Times New Roman"/>
                <w:sz w:val="24"/>
                <w:szCs w:val="24"/>
              </w:rPr>
              <w:t xml:space="preserve">activitățile proiectului sunt corelate cu rezultatele preconizate a se obține. </w:t>
            </w:r>
          </w:p>
        </w:tc>
      </w:tr>
    </w:tbl>
    <w:p w:rsidR="00395F83" w:rsidRPr="00395F83" w:rsidRDefault="00395F83" w:rsidP="00395F83">
      <w:pPr>
        <w:tabs>
          <w:tab w:val="left" w:pos="720"/>
          <w:tab w:val="left" w:pos="1976"/>
        </w:tabs>
        <w:spacing w:before="0"/>
        <w:rPr>
          <w:rFonts w:eastAsia="Calibri" w:cs="Times New Roman"/>
          <w:sz w:val="24"/>
          <w:szCs w:val="24"/>
        </w:rPr>
      </w:pPr>
    </w:p>
    <w:p w:rsidR="00395F83" w:rsidRPr="00395F83" w:rsidRDefault="00395F83" w:rsidP="00395F83">
      <w:pPr>
        <w:tabs>
          <w:tab w:val="left" w:pos="720"/>
          <w:tab w:val="left" w:pos="1976"/>
        </w:tabs>
        <w:spacing w:before="0"/>
        <w:rPr>
          <w:rFonts w:eastAsia="Calibri" w:cs="Times New Roman"/>
          <w:sz w:val="24"/>
          <w:szCs w:val="24"/>
        </w:rPr>
      </w:pPr>
      <w:r w:rsidRPr="00395F83">
        <w:rPr>
          <w:rFonts w:eastAsia="Calibri" w:cs="Times New Roman"/>
          <w:sz w:val="24"/>
          <w:szCs w:val="24"/>
        </w:rPr>
        <w:t xml:space="preserve">Dacă verificarea confirmă oportunitatea și necesitatea proiectului, expertul bifează pătratul cu ,,da” din fişa de verificare. În caz contrar, expertul bifează „nu” și motivează poziția lui în rubrica Observații din fișa de verificare a criteriilor de eligibilitate, iar proiectul va fi declarat neeligibil. </w:t>
      </w:r>
    </w:p>
    <w:p w:rsidR="00395F83" w:rsidRDefault="00395F83" w:rsidP="003A3008">
      <w:pPr>
        <w:tabs>
          <w:tab w:val="left" w:pos="720"/>
          <w:tab w:val="left" w:pos="1976"/>
        </w:tabs>
        <w:spacing w:before="0"/>
        <w:rPr>
          <w:rFonts w:eastAsia="Calibri" w:cs="Times New Roman"/>
          <w:sz w:val="24"/>
          <w:szCs w:val="24"/>
        </w:rPr>
      </w:pPr>
    </w:p>
    <w:p w:rsidR="008F1B53" w:rsidRPr="008F1B53" w:rsidRDefault="008F1B53" w:rsidP="008F1B53">
      <w:pPr>
        <w:tabs>
          <w:tab w:val="left" w:pos="720"/>
          <w:tab w:val="left" w:pos="1976"/>
        </w:tabs>
        <w:spacing w:before="0"/>
        <w:rPr>
          <w:rFonts w:eastAsia="Calibri" w:cs="Times New Roman"/>
          <w:b/>
          <w:sz w:val="24"/>
          <w:szCs w:val="24"/>
          <w:lang w:bidi="ro-RO"/>
        </w:rPr>
      </w:pPr>
      <w:r w:rsidRPr="008F1B53">
        <w:rPr>
          <w:rFonts w:eastAsia="Calibri" w:cs="Times New Roman"/>
          <w:b/>
          <w:sz w:val="24"/>
          <w:szCs w:val="24"/>
          <w:lang w:bidi="ro-RO"/>
        </w:rPr>
        <w:t>CRITERII DE ELIGIBILITATE SUPLIMENTARE STABILITE DE GAL PRIN FISA MASURII</w:t>
      </w:r>
    </w:p>
    <w:p w:rsidR="008F1B53" w:rsidRPr="008F1B53" w:rsidRDefault="008F1B53" w:rsidP="008F1B53">
      <w:pPr>
        <w:tabs>
          <w:tab w:val="left" w:pos="720"/>
          <w:tab w:val="left" w:pos="1976"/>
        </w:tabs>
        <w:spacing w:before="0"/>
        <w:rPr>
          <w:rFonts w:eastAsia="Calibri" w:cs="Times New Roman"/>
          <w:sz w:val="24"/>
          <w:szCs w:val="24"/>
          <w:lang w:bidi="ro-RO"/>
        </w:rPr>
      </w:pPr>
    </w:p>
    <w:p w:rsidR="008F1B53" w:rsidRPr="008F1B53" w:rsidRDefault="008F1B53" w:rsidP="008F1B53">
      <w:pPr>
        <w:numPr>
          <w:ilvl w:val="0"/>
          <w:numId w:val="46"/>
        </w:numPr>
        <w:tabs>
          <w:tab w:val="left" w:pos="720"/>
          <w:tab w:val="left" w:pos="1976"/>
        </w:tabs>
        <w:spacing w:before="0"/>
        <w:rPr>
          <w:rFonts w:eastAsia="Calibri" w:cs="Times New Roman"/>
          <w:b/>
          <w:sz w:val="24"/>
          <w:szCs w:val="24"/>
          <w:lang w:bidi="ro-RO"/>
        </w:rPr>
      </w:pPr>
      <w:r w:rsidRPr="008F1B53">
        <w:rPr>
          <w:rFonts w:eastAsia="Calibri" w:cs="Times New Roman"/>
          <w:b/>
          <w:sz w:val="24"/>
          <w:szCs w:val="24"/>
          <w:lang w:val="en-US"/>
        </w:rPr>
        <w:t xml:space="preserve">EG9 </w:t>
      </w:r>
      <w:proofErr w:type="spellStart"/>
      <w:r w:rsidRPr="008F1B53">
        <w:rPr>
          <w:rFonts w:eastAsia="Calibri" w:cs="Times New Roman"/>
          <w:b/>
          <w:sz w:val="24"/>
          <w:szCs w:val="24"/>
          <w:lang w:val="en-US"/>
        </w:rPr>
        <w:t>Expertii</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formatori</w:t>
      </w:r>
      <w:proofErr w:type="spellEnd"/>
      <w:r w:rsidRPr="008F1B53">
        <w:rPr>
          <w:rFonts w:eastAsia="Calibri" w:cs="Times New Roman"/>
          <w:b/>
          <w:sz w:val="24"/>
          <w:szCs w:val="24"/>
          <w:lang w:val="en-US"/>
        </w:rPr>
        <w:t xml:space="preserve"> </w:t>
      </w:r>
      <w:proofErr w:type="spellStart"/>
      <w:r w:rsidR="00634F1C">
        <w:rPr>
          <w:rFonts w:eastAsia="Calibri" w:cs="Times New Roman"/>
          <w:b/>
          <w:sz w:val="24"/>
          <w:szCs w:val="24"/>
          <w:lang w:val="en-US"/>
        </w:rPr>
        <w:t>sa</w:t>
      </w:r>
      <w:proofErr w:type="spellEnd"/>
      <w:r w:rsidR="00634F1C">
        <w:rPr>
          <w:rFonts w:eastAsia="Calibri" w:cs="Times New Roman"/>
          <w:b/>
          <w:sz w:val="24"/>
          <w:szCs w:val="24"/>
          <w:lang w:val="en-US"/>
        </w:rPr>
        <w:t xml:space="preserve"> fi </w:t>
      </w:r>
      <w:proofErr w:type="spellStart"/>
      <w:r w:rsidR="00634F1C">
        <w:rPr>
          <w:rFonts w:eastAsia="Calibri" w:cs="Times New Roman"/>
          <w:b/>
          <w:sz w:val="24"/>
          <w:szCs w:val="24"/>
          <w:lang w:val="en-US"/>
        </w:rPr>
        <w:t>participat</w:t>
      </w:r>
      <w:proofErr w:type="spellEnd"/>
      <w:r w:rsidR="00634F1C">
        <w:rPr>
          <w:rFonts w:eastAsia="Calibri" w:cs="Times New Roman"/>
          <w:b/>
          <w:sz w:val="24"/>
          <w:szCs w:val="24"/>
          <w:lang w:val="en-US"/>
        </w:rPr>
        <w:t xml:space="preserve"> in </w:t>
      </w:r>
      <w:proofErr w:type="spellStart"/>
      <w:r w:rsidR="00634F1C">
        <w:rPr>
          <w:rFonts w:eastAsia="Calibri" w:cs="Times New Roman"/>
          <w:b/>
          <w:sz w:val="24"/>
          <w:szCs w:val="24"/>
          <w:lang w:val="en-US"/>
        </w:rPr>
        <w:t>ultimii</w:t>
      </w:r>
      <w:proofErr w:type="spellEnd"/>
      <w:r w:rsidR="00634F1C">
        <w:rPr>
          <w:rFonts w:eastAsia="Calibri" w:cs="Times New Roman"/>
          <w:b/>
          <w:sz w:val="24"/>
          <w:szCs w:val="24"/>
          <w:lang w:val="en-US"/>
        </w:rPr>
        <w:t xml:space="preserve"> 5 </w:t>
      </w:r>
      <w:proofErr w:type="spellStart"/>
      <w:r w:rsidR="00634F1C">
        <w:rPr>
          <w:rFonts w:eastAsia="Calibri" w:cs="Times New Roman"/>
          <w:b/>
          <w:sz w:val="24"/>
          <w:szCs w:val="24"/>
          <w:lang w:val="en-US"/>
        </w:rPr>
        <w:t>ani</w:t>
      </w:r>
      <w:proofErr w:type="spellEnd"/>
      <w:r w:rsidRPr="008F1B53">
        <w:rPr>
          <w:rFonts w:eastAsia="Calibri" w:cs="Times New Roman"/>
          <w:b/>
          <w:sz w:val="24"/>
          <w:szCs w:val="24"/>
          <w:lang w:val="en-US"/>
        </w:rPr>
        <w:t xml:space="preserve">  la </w:t>
      </w:r>
      <w:proofErr w:type="spellStart"/>
      <w:r w:rsidRPr="008F1B53">
        <w:rPr>
          <w:rFonts w:eastAsia="Calibri" w:cs="Times New Roman"/>
          <w:b/>
          <w:sz w:val="24"/>
          <w:szCs w:val="24"/>
          <w:lang w:val="en-US"/>
        </w:rPr>
        <w:t>cel</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putin</w:t>
      </w:r>
      <w:proofErr w:type="spellEnd"/>
      <w:r w:rsidRPr="008F1B53">
        <w:rPr>
          <w:rFonts w:eastAsia="Calibri" w:cs="Times New Roman"/>
          <w:b/>
          <w:sz w:val="24"/>
          <w:szCs w:val="24"/>
          <w:lang w:val="en-US"/>
        </w:rPr>
        <w:t xml:space="preserve"> o forma de </w:t>
      </w:r>
      <w:proofErr w:type="spellStart"/>
      <w:r w:rsidR="00634F1C">
        <w:rPr>
          <w:rFonts w:eastAsia="Calibri" w:cs="Times New Roman"/>
          <w:b/>
          <w:sz w:val="24"/>
          <w:szCs w:val="24"/>
          <w:lang w:val="en-US"/>
        </w:rPr>
        <w:t>instruire</w:t>
      </w:r>
      <w:proofErr w:type="spellEnd"/>
      <w:r w:rsidRPr="008F1B53">
        <w:rPr>
          <w:rFonts w:eastAsia="Calibri" w:cs="Times New Roman"/>
          <w:b/>
          <w:sz w:val="24"/>
          <w:szCs w:val="24"/>
          <w:lang w:val="en-US"/>
        </w:rPr>
        <w:t xml:space="preserve"> in </w:t>
      </w:r>
      <w:proofErr w:type="spellStart"/>
      <w:r w:rsidRPr="008F1B53">
        <w:rPr>
          <w:rFonts w:eastAsia="Calibri" w:cs="Times New Roman"/>
          <w:b/>
          <w:sz w:val="24"/>
          <w:szCs w:val="24"/>
          <w:lang w:val="en-US"/>
        </w:rPr>
        <w:t>domeniul</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cursului</w:t>
      </w:r>
      <w:proofErr w:type="spellEnd"/>
    </w:p>
    <w:p w:rsidR="008F1B53" w:rsidRPr="008F1B53" w:rsidRDefault="008F1B53" w:rsidP="008F1B53">
      <w:pPr>
        <w:tabs>
          <w:tab w:val="left" w:pos="720"/>
          <w:tab w:val="left" w:pos="1976"/>
        </w:tabs>
        <w:spacing w:before="0"/>
        <w:rPr>
          <w:rFonts w:eastAsia="Calibri" w:cs="Times New Roman"/>
          <w:sz w:val="24"/>
          <w:szCs w:val="24"/>
          <w:lang w:bidi="ro-RO"/>
        </w:rPr>
      </w:pPr>
      <w:r w:rsidRPr="008F1B53">
        <w:rPr>
          <w:rFonts w:eastAsia="Calibri" w:cs="Times New Roman"/>
          <w:sz w:val="24"/>
          <w:szCs w:val="24"/>
          <w:lang w:bidi="ro-RO"/>
        </w:rPr>
        <w:t>Expertii formatori sa fi participat in ultimii 5 ani la cel putin o forma de instruire in domeniul cursului propus</w:t>
      </w:r>
    </w:p>
    <w:p w:rsidR="008F1B53" w:rsidRPr="008F1B53" w:rsidRDefault="008F1B53" w:rsidP="008F1B53">
      <w:pPr>
        <w:tabs>
          <w:tab w:val="left" w:pos="720"/>
          <w:tab w:val="left" w:pos="1976"/>
        </w:tabs>
        <w:spacing w:before="0"/>
        <w:rPr>
          <w:rFonts w:eastAsia="Calibri" w:cs="Times New Roman"/>
          <w:sz w:val="24"/>
          <w:szCs w:val="24"/>
          <w:lang w:bidi="ro-RO"/>
        </w:rPr>
      </w:pPr>
      <w:r w:rsidRPr="008F1B53">
        <w:rPr>
          <w:rFonts w:eastAsia="Calibri" w:cs="Times New Roman"/>
          <w:sz w:val="24"/>
          <w:szCs w:val="24"/>
          <w:lang w:bidi="ro-RO"/>
        </w:rPr>
        <w:t>Pentru verificarea acestui criteriu de eligibilitate se vor depune ca documente justificative:</w:t>
      </w:r>
    </w:p>
    <w:p w:rsidR="008F1B53" w:rsidRPr="008F1B53" w:rsidRDefault="008F1B53" w:rsidP="008F1B53">
      <w:pPr>
        <w:tabs>
          <w:tab w:val="left" w:pos="720"/>
          <w:tab w:val="left" w:pos="1976"/>
        </w:tabs>
        <w:spacing w:before="0"/>
        <w:rPr>
          <w:rFonts w:eastAsia="Calibri" w:cs="Times New Roman"/>
          <w:sz w:val="24"/>
          <w:szCs w:val="24"/>
          <w:lang w:bidi="ro-RO"/>
        </w:rPr>
      </w:pPr>
      <w:r w:rsidRPr="008F1B53">
        <w:rPr>
          <w:rFonts w:eastAsia="Calibri" w:cs="Times New Roman"/>
          <w:sz w:val="24"/>
          <w:szCs w:val="24"/>
          <w:lang w:bidi="ro-RO"/>
        </w:rPr>
        <w:t>-</w:t>
      </w:r>
      <w:r w:rsidRPr="008F1B53">
        <w:rPr>
          <w:rFonts w:eastAsia="Calibri" w:cs="Times New Roman"/>
          <w:sz w:val="24"/>
          <w:szCs w:val="24"/>
          <w:lang w:bidi="ro-RO"/>
        </w:rPr>
        <w:tab/>
        <w:t xml:space="preserve"> Adeverință/certificat/extras REVISAL/recomandari orice alt tip de document asimilat care să ateste participarea experților formatori, în ultimii 5  ani, la o formă de instruire (cursuri, conferințe, seminarii, simpozioane, etc.) în domeniul cursului pentru care sunt propuși în proiect</w:t>
      </w:r>
    </w:p>
    <w:p w:rsidR="008F1B53" w:rsidRPr="008F1B53" w:rsidRDefault="008F1B53" w:rsidP="008F1B53">
      <w:pPr>
        <w:tabs>
          <w:tab w:val="left" w:pos="720"/>
          <w:tab w:val="left" w:pos="1976"/>
        </w:tabs>
        <w:spacing w:before="0"/>
        <w:rPr>
          <w:rFonts w:eastAsia="Calibri" w:cs="Times New Roman"/>
          <w:sz w:val="24"/>
          <w:szCs w:val="24"/>
          <w:lang w:bidi="ro-RO"/>
        </w:rPr>
      </w:pPr>
    </w:p>
    <w:p w:rsidR="008F1B53" w:rsidRPr="008F1B53" w:rsidRDefault="008F1B53" w:rsidP="008F1B53">
      <w:pPr>
        <w:shd w:val="clear" w:color="auto" w:fill="BFBFBF" w:themeFill="background1" w:themeFillShade="BF"/>
        <w:tabs>
          <w:tab w:val="left" w:pos="720"/>
          <w:tab w:val="left" w:pos="1976"/>
        </w:tabs>
        <w:spacing w:before="0"/>
        <w:rPr>
          <w:rFonts w:eastAsia="Calibri" w:cs="Times New Roman"/>
          <w:b/>
          <w:sz w:val="24"/>
          <w:szCs w:val="24"/>
          <w:lang w:val="en-US"/>
        </w:rPr>
      </w:pPr>
      <w:proofErr w:type="spellStart"/>
      <w:r w:rsidRPr="008F1B53">
        <w:rPr>
          <w:rFonts w:eastAsia="Calibri" w:cs="Times New Roman"/>
          <w:b/>
          <w:sz w:val="24"/>
          <w:szCs w:val="24"/>
          <w:lang w:val="en-US"/>
        </w:rPr>
        <w:t>Criterii</w:t>
      </w:r>
      <w:proofErr w:type="spellEnd"/>
      <w:r w:rsidRPr="008F1B53">
        <w:rPr>
          <w:rFonts w:eastAsia="Calibri" w:cs="Times New Roman"/>
          <w:b/>
          <w:sz w:val="24"/>
          <w:szCs w:val="24"/>
          <w:lang w:val="en-US"/>
        </w:rPr>
        <w:t xml:space="preserve"> de </w:t>
      </w:r>
      <w:proofErr w:type="spellStart"/>
      <w:r w:rsidRPr="008F1B53">
        <w:rPr>
          <w:rFonts w:eastAsia="Calibri" w:cs="Times New Roman"/>
          <w:b/>
          <w:sz w:val="24"/>
          <w:szCs w:val="24"/>
          <w:lang w:val="en-US"/>
        </w:rPr>
        <w:t>eligibilitate</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pentru</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participanti</w:t>
      </w:r>
      <w:proofErr w:type="spellEnd"/>
      <w:r w:rsidRPr="008F1B53">
        <w:rPr>
          <w:rFonts w:eastAsia="Calibri" w:cs="Times New Roman"/>
          <w:b/>
          <w:sz w:val="24"/>
          <w:szCs w:val="24"/>
          <w:lang w:val="en-US"/>
        </w:rPr>
        <w:t xml:space="preserve">: </w:t>
      </w:r>
    </w:p>
    <w:p w:rsidR="008F1B53" w:rsidRPr="008F1B53" w:rsidRDefault="008F1B53" w:rsidP="008F1B53">
      <w:pPr>
        <w:numPr>
          <w:ilvl w:val="0"/>
          <w:numId w:val="43"/>
        </w:numPr>
        <w:tabs>
          <w:tab w:val="left" w:pos="720"/>
          <w:tab w:val="left" w:pos="1976"/>
        </w:tabs>
        <w:spacing w:before="0"/>
        <w:rPr>
          <w:rFonts w:eastAsia="Calibri" w:cs="Times New Roman"/>
          <w:b/>
          <w:sz w:val="24"/>
          <w:szCs w:val="24"/>
          <w:lang w:val="en-US"/>
        </w:rPr>
      </w:pPr>
      <w:r w:rsidRPr="008F1B53">
        <w:rPr>
          <w:rFonts w:eastAsia="Calibri" w:cs="Times New Roman"/>
          <w:b/>
          <w:sz w:val="24"/>
          <w:szCs w:val="24"/>
          <w:lang w:val="en-US"/>
        </w:rPr>
        <w:t xml:space="preserve">EG 10 </w:t>
      </w:r>
      <w:proofErr w:type="spellStart"/>
      <w:r w:rsidRPr="008F1B53">
        <w:rPr>
          <w:rFonts w:eastAsia="Calibri" w:cs="Times New Roman"/>
          <w:b/>
          <w:sz w:val="24"/>
          <w:szCs w:val="24"/>
          <w:lang w:val="en-US"/>
        </w:rPr>
        <w:t>Participantii</w:t>
      </w:r>
      <w:proofErr w:type="spellEnd"/>
      <w:r w:rsidRPr="008F1B53">
        <w:rPr>
          <w:rFonts w:eastAsia="Calibri" w:cs="Times New Roman"/>
          <w:b/>
          <w:sz w:val="24"/>
          <w:szCs w:val="24"/>
          <w:lang w:val="en-US"/>
        </w:rPr>
        <w:t xml:space="preserve"> la </w:t>
      </w:r>
      <w:proofErr w:type="spellStart"/>
      <w:r w:rsidRPr="008F1B53">
        <w:rPr>
          <w:rFonts w:eastAsia="Calibri" w:cs="Times New Roman"/>
          <w:b/>
          <w:sz w:val="24"/>
          <w:szCs w:val="24"/>
          <w:lang w:val="en-US"/>
        </w:rPr>
        <w:t>cursuri</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sunt</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persoane</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angajate</w:t>
      </w:r>
      <w:proofErr w:type="spellEnd"/>
      <w:r w:rsidRPr="008F1B53">
        <w:rPr>
          <w:rFonts w:eastAsia="Calibri" w:cs="Times New Roman"/>
          <w:b/>
          <w:sz w:val="24"/>
          <w:szCs w:val="24"/>
          <w:lang w:val="en-US"/>
        </w:rPr>
        <w:t xml:space="preserve"> in </w:t>
      </w:r>
      <w:proofErr w:type="spellStart"/>
      <w:r w:rsidRPr="008F1B53">
        <w:rPr>
          <w:rFonts w:eastAsia="Calibri" w:cs="Times New Roman"/>
          <w:b/>
          <w:sz w:val="24"/>
          <w:szCs w:val="24"/>
          <w:lang w:val="en-US"/>
        </w:rPr>
        <w:t>sectorul</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agricol</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alimentar</w:t>
      </w:r>
      <w:proofErr w:type="spellEnd"/>
      <w:r w:rsidRPr="008F1B53">
        <w:rPr>
          <w:rFonts w:eastAsia="Calibri" w:cs="Times New Roman"/>
          <w:b/>
          <w:sz w:val="24"/>
          <w:szCs w:val="24"/>
          <w:lang w:val="en-US"/>
        </w:rPr>
        <w:t xml:space="preserve">, al </w:t>
      </w:r>
      <w:proofErr w:type="spellStart"/>
      <w:r w:rsidRPr="008F1B53">
        <w:rPr>
          <w:rFonts w:eastAsia="Calibri" w:cs="Times New Roman"/>
          <w:b/>
          <w:sz w:val="24"/>
          <w:szCs w:val="24"/>
          <w:lang w:val="en-US"/>
        </w:rPr>
        <w:t>gestionarii</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terenurilor</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si</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alti</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actori</w:t>
      </w:r>
      <w:proofErr w:type="spellEnd"/>
      <w:r w:rsidRPr="008F1B53">
        <w:rPr>
          <w:rFonts w:eastAsia="Calibri" w:cs="Times New Roman"/>
          <w:b/>
          <w:sz w:val="24"/>
          <w:szCs w:val="24"/>
          <w:lang w:val="en-US"/>
        </w:rPr>
        <w:t xml:space="preserve"> </w:t>
      </w:r>
      <w:proofErr w:type="spellStart"/>
      <w:r w:rsidRPr="008F1B53">
        <w:rPr>
          <w:rFonts w:eastAsia="Calibri" w:cs="Times New Roman"/>
          <w:b/>
          <w:sz w:val="24"/>
          <w:szCs w:val="24"/>
          <w:lang w:val="en-US"/>
        </w:rPr>
        <w:t>economici</w:t>
      </w:r>
      <w:proofErr w:type="spellEnd"/>
      <w:r w:rsidRPr="008F1B53">
        <w:rPr>
          <w:rFonts w:eastAsia="Calibri" w:cs="Times New Roman"/>
          <w:b/>
          <w:sz w:val="24"/>
          <w:szCs w:val="24"/>
          <w:lang w:val="en-US"/>
        </w:rPr>
        <w:t xml:space="preserve"> care </w:t>
      </w:r>
      <w:proofErr w:type="spellStart"/>
      <w:r w:rsidRPr="008F1B53">
        <w:rPr>
          <w:rFonts w:eastAsia="Calibri" w:cs="Times New Roman"/>
          <w:b/>
          <w:sz w:val="24"/>
          <w:szCs w:val="24"/>
          <w:lang w:val="en-US"/>
        </w:rPr>
        <w:t>sunt</w:t>
      </w:r>
      <w:proofErr w:type="spellEnd"/>
      <w:r w:rsidRPr="008F1B53">
        <w:rPr>
          <w:rFonts w:eastAsia="Calibri" w:cs="Times New Roman"/>
          <w:b/>
          <w:sz w:val="24"/>
          <w:szCs w:val="24"/>
          <w:lang w:val="en-US"/>
        </w:rPr>
        <w:t xml:space="preserve"> IMM-</w:t>
      </w:r>
      <w:proofErr w:type="spellStart"/>
      <w:r w:rsidRPr="008F1B53">
        <w:rPr>
          <w:rFonts w:eastAsia="Calibri" w:cs="Times New Roman"/>
          <w:b/>
          <w:sz w:val="24"/>
          <w:szCs w:val="24"/>
          <w:lang w:val="en-US"/>
        </w:rPr>
        <w:t>uri</w:t>
      </w:r>
      <w:proofErr w:type="spellEnd"/>
      <w:r w:rsidRPr="008F1B53">
        <w:rPr>
          <w:rFonts w:eastAsia="Calibri" w:cs="Times New Roman"/>
          <w:b/>
          <w:sz w:val="24"/>
          <w:szCs w:val="24"/>
          <w:lang w:val="en-US"/>
        </w:rPr>
        <w:t xml:space="preserve">; </w:t>
      </w:r>
    </w:p>
    <w:p w:rsidR="008F1B53" w:rsidRPr="008F1B53" w:rsidRDefault="008F1B53" w:rsidP="008F1B53">
      <w:pPr>
        <w:tabs>
          <w:tab w:val="left" w:pos="720"/>
          <w:tab w:val="left" w:pos="1976"/>
        </w:tabs>
        <w:spacing w:before="0"/>
        <w:rPr>
          <w:rFonts w:eastAsia="Calibri" w:cs="Times New Roman"/>
          <w:sz w:val="24"/>
          <w:szCs w:val="24"/>
          <w:lang w:val="en-US"/>
        </w:rPr>
      </w:pPr>
      <w:r>
        <w:rPr>
          <w:rFonts w:eastAsia="Calibri" w:cs="Times New Roman"/>
          <w:sz w:val="24"/>
          <w:szCs w:val="24"/>
          <w:lang w:val="en-US"/>
        </w:rPr>
        <w:t xml:space="preserve">Se </w:t>
      </w:r>
      <w:proofErr w:type="spellStart"/>
      <w:r>
        <w:rPr>
          <w:rFonts w:eastAsia="Calibri" w:cs="Times New Roman"/>
          <w:sz w:val="24"/>
          <w:szCs w:val="24"/>
          <w:lang w:val="en-US"/>
        </w:rPr>
        <w:t>verifica</w:t>
      </w:r>
      <w:proofErr w:type="spellEnd"/>
      <w:r>
        <w:rPr>
          <w:rFonts w:eastAsia="Calibri" w:cs="Times New Roman"/>
          <w:sz w:val="24"/>
          <w:szCs w:val="24"/>
          <w:lang w:val="en-US"/>
        </w:rPr>
        <w:t xml:space="preserve"> </w:t>
      </w:r>
      <w:proofErr w:type="spellStart"/>
      <w:r>
        <w:rPr>
          <w:rFonts w:eastAsia="Calibri" w:cs="Times New Roman"/>
          <w:sz w:val="24"/>
          <w:szCs w:val="24"/>
          <w:lang w:val="en-US"/>
        </w:rPr>
        <w:t>Cererea</w:t>
      </w:r>
      <w:proofErr w:type="spellEnd"/>
      <w:r>
        <w:rPr>
          <w:rFonts w:eastAsia="Calibri" w:cs="Times New Roman"/>
          <w:sz w:val="24"/>
          <w:szCs w:val="24"/>
          <w:lang w:val="en-US"/>
        </w:rPr>
        <w:t xml:space="preserve"> de </w:t>
      </w:r>
      <w:proofErr w:type="spellStart"/>
      <w:r>
        <w:rPr>
          <w:rFonts w:eastAsia="Calibri" w:cs="Times New Roman"/>
          <w:sz w:val="24"/>
          <w:szCs w:val="24"/>
          <w:lang w:val="en-US"/>
        </w:rPr>
        <w:t>finantare</w:t>
      </w:r>
      <w:proofErr w:type="spellEnd"/>
      <w:r>
        <w:rPr>
          <w:rFonts w:eastAsia="Calibri" w:cs="Times New Roman"/>
          <w:sz w:val="24"/>
          <w:szCs w:val="24"/>
          <w:lang w:val="en-US"/>
        </w:rPr>
        <w:t xml:space="preserve">, </w:t>
      </w:r>
      <w:proofErr w:type="spellStart"/>
      <w:r>
        <w:rPr>
          <w:rFonts w:eastAsia="Calibri" w:cs="Times New Roman"/>
          <w:sz w:val="24"/>
          <w:szCs w:val="24"/>
          <w:lang w:val="en-US"/>
        </w:rPr>
        <w:t>daca</w:t>
      </w:r>
      <w:proofErr w:type="spellEnd"/>
      <w:r>
        <w:rPr>
          <w:rFonts w:eastAsia="Calibri" w:cs="Times New Roman"/>
          <w:sz w:val="24"/>
          <w:szCs w:val="24"/>
          <w:lang w:val="en-US"/>
        </w:rPr>
        <w:t xml:space="preserve"> se </w:t>
      </w:r>
      <w:proofErr w:type="spellStart"/>
      <w:r>
        <w:rPr>
          <w:rFonts w:eastAsia="Calibri" w:cs="Times New Roman"/>
          <w:sz w:val="24"/>
          <w:szCs w:val="24"/>
          <w:lang w:val="en-US"/>
        </w:rPr>
        <w:t>specifica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documente</w:t>
      </w:r>
      <w:r>
        <w:rPr>
          <w:rFonts w:eastAsia="Calibri" w:cs="Times New Roman"/>
          <w:sz w:val="24"/>
          <w:szCs w:val="24"/>
          <w:lang w:val="en-US"/>
        </w:rPr>
        <w:t>le</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justificative</w:t>
      </w:r>
      <w:proofErr w:type="spellEnd"/>
      <w:r>
        <w:rPr>
          <w:rFonts w:eastAsia="Calibri" w:cs="Times New Roman"/>
          <w:sz w:val="24"/>
          <w:szCs w:val="24"/>
          <w:lang w:val="en-US"/>
        </w:rPr>
        <w:t xml:space="preserve"> </w:t>
      </w:r>
      <w:proofErr w:type="spellStart"/>
      <w:r>
        <w:rPr>
          <w:rFonts w:eastAsia="Calibri" w:cs="Times New Roman"/>
          <w:sz w:val="24"/>
          <w:szCs w:val="24"/>
          <w:lang w:val="en-US"/>
        </w:rPr>
        <w:t>prin</w:t>
      </w:r>
      <w:proofErr w:type="spellEnd"/>
      <w:r>
        <w:rPr>
          <w:rFonts w:eastAsia="Calibri" w:cs="Times New Roman"/>
          <w:sz w:val="24"/>
          <w:szCs w:val="24"/>
          <w:lang w:val="en-US"/>
        </w:rPr>
        <w:t xml:space="preserve"> care </w:t>
      </w:r>
      <w:proofErr w:type="spellStart"/>
      <w:r>
        <w:rPr>
          <w:rFonts w:eastAsia="Calibri" w:cs="Times New Roman"/>
          <w:sz w:val="24"/>
          <w:szCs w:val="24"/>
          <w:lang w:val="en-US"/>
        </w:rPr>
        <w:t>Solicitantul</w:t>
      </w:r>
      <w:proofErr w:type="spellEnd"/>
      <w:r>
        <w:rPr>
          <w:rFonts w:eastAsia="Calibri" w:cs="Times New Roman"/>
          <w:sz w:val="24"/>
          <w:szCs w:val="24"/>
          <w:lang w:val="en-US"/>
        </w:rPr>
        <w:t xml:space="preserve"> </w:t>
      </w:r>
      <w:proofErr w:type="spellStart"/>
      <w:proofErr w:type="gramStart"/>
      <w:r>
        <w:rPr>
          <w:rFonts w:eastAsia="Calibri" w:cs="Times New Roman"/>
          <w:sz w:val="24"/>
          <w:szCs w:val="24"/>
          <w:lang w:val="en-US"/>
        </w:rPr>
        <w:t>va</w:t>
      </w:r>
      <w:proofErr w:type="spellEnd"/>
      <w:proofErr w:type="gramEnd"/>
      <w:r>
        <w:rPr>
          <w:rFonts w:eastAsia="Calibri" w:cs="Times New Roman"/>
          <w:sz w:val="24"/>
          <w:szCs w:val="24"/>
          <w:lang w:val="en-US"/>
        </w:rPr>
        <w:t xml:space="preserve"> </w:t>
      </w:r>
      <w:proofErr w:type="spellStart"/>
      <w:r>
        <w:rPr>
          <w:rFonts w:eastAsia="Calibri" w:cs="Times New Roman"/>
          <w:sz w:val="24"/>
          <w:szCs w:val="24"/>
          <w:lang w:val="en-US"/>
        </w:rPr>
        <w:t>organiza</w:t>
      </w:r>
      <w:proofErr w:type="spellEnd"/>
      <w:r>
        <w:rPr>
          <w:rFonts w:eastAsia="Calibri" w:cs="Times New Roman"/>
          <w:sz w:val="24"/>
          <w:szCs w:val="24"/>
          <w:lang w:val="en-US"/>
        </w:rPr>
        <w:t xml:space="preserve"> </w:t>
      </w:r>
      <w:proofErr w:type="spellStart"/>
      <w:r>
        <w:rPr>
          <w:rFonts w:eastAsia="Calibri" w:cs="Times New Roman"/>
          <w:sz w:val="24"/>
          <w:szCs w:val="24"/>
          <w:lang w:val="en-US"/>
        </w:rPr>
        <w:t>inscrierea</w:t>
      </w:r>
      <w:proofErr w:type="spellEnd"/>
      <w:r>
        <w:rPr>
          <w:rFonts w:eastAsia="Calibri" w:cs="Times New Roman"/>
          <w:sz w:val="24"/>
          <w:szCs w:val="24"/>
          <w:lang w:val="en-US"/>
        </w:rPr>
        <w:t xml:space="preserve"> </w:t>
      </w:r>
      <w:proofErr w:type="spellStart"/>
      <w:r>
        <w:rPr>
          <w:rFonts w:eastAsia="Calibri" w:cs="Times New Roman"/>
          <w:sz w:val="24"/>
          <w:szCs w:val="24"/>
          <w:lang w:val="en-US"/>
        </w:rPr>
        <w:t>participantilor</w:t>
      </w:r>
      <w:proofErr w:type="spellEnd"/>
      <w:r>
        <w:rPr>
          <w:rFonts w:eastAsia="Calibri" w:cs="Times New Roman"/>
          <w:sz w:val="24"/>
          <w:szCs w:val="24"/>
          <w:lang w:val="en-US"/>
        </w:rPr>
        <w:t xml:space="preserve"> la </w:t>
      </w:r>
      <w:proofErr w:type="spellStart"/>
      <w:r>
        <w:rPr>
          <w:rFonts w:eastAsia="Calibri" w:cs="Times New Roman"/>
          <w:sz w:val="24"/>
          <w:szCs w:val="24"/>
          <w:lang w:val="en-US"/>
        </w:rPr>
        <w:t>activitatile</w:t>
      </w:r>
      <w:proofErr w:type="spellEnd"/>
      <w:r>
        <w:rPr>
          <w:rFonts w:eastAsia="Calibri" w:cs="Times New Roman"/>
          <w:sz w:val="24"/>
          <w:szCs w:val="24"/>
          <w:lang w:val="en-US"/>
        </w:rPr>
        <w:t xml:space="preserve"> </w:t>
      </w:r>
      <w:proofErr w:type="spellStart"/>
      <w:r>
        <w:rPr>
          <w:rFonts w:eastAsia="Calibri" w:cs="Times New Roman"/>
          <w:sz w:val="24"/>
          <w:szCs w:val="24"/>
          <w:lang w:val="en-US"/>
        </w:rPr>
        <w:t>proiectului</w:t>
      </w:r>
      <w:proofErr w:type="spellEnd"/>
      <w:r>
        <w:rPr>
          <w:rFonts w:eastAsia="Calibri" w:cs="Times New Roman"/>
          <w:sz w:val="24"/>
          <w:szCs w:val="24"/>
          <w:lang w:val="en-US"/>
        </w:rPr>
        <w:t xml:space="preserve">. </w:t>
      </w:r>
      <w:proofErr w:type="spellStart"/>
      <w:r>
        <w:rPr>
          <w:rFonts w:eastAsia="Calibri" w:cs="Times New Roman"/>
          <w:sz w:val="24"/>
          <w:szCs w:val="24"/>
          <w:lang w:val="en-US"/>
        </w:rPr>
        <w:t>Pentru</w:t>
      </w:r>
      <w:proofErr w:type="spellEnd"/>
      <w:r>
        <w:rPr>
          <w:rFonts w:eastAsia="Calibri" w:cs="Times New Roman"/>
          <w:sz w:val="24"/>
          <w:szCs w:val="24"/>
          <w:lang w:val="en-US"/>
        </w:rPr>
        <w:t xml:space="preserve"> a fi </w:t>
      </w:r>
      <w:proofErr w:type="spellStart"/>
      <w:r>
        <w:rPr>
          <w:rFonts w:eastAsia="Calibri" w:cs="Times New Roman"/>
          <w:sz w:val="24"/>
          <w:szCs w:val="24"/>
          <w:lang w:val="en-US"/>
        </w:rPr>
        <w:t>considerat</w:t>
      </w:r>
      <w:proofErr w:type="spellEnd"/>
      <w:r>
        <w:rPr>
          <w:rFonts w:eastAsia="Calibri" w:cs="Times New Roman"/>
          <w:sz w:val="24"/>
          <w:szCs w:val="24"/>
          <w:lang w:val="en-US"/>
        </w:rPr>
        <w:t xml:space="preserve"> </w:t>
      </w:r>
      <w:proofErr w:type="spellStart"/>
      <w:r>
        <w:rPr>
          <w:rFonts w:eastAsia="Calibri" w:cs="Times New Roman"/>
          <w:sz w:val="24"/>
          <w:szCs w:val="24"/>
          <w:lang w:val="en-US"/>
        </w:rPr>
        <w:t>indeplinit</w:t>
      </w:r>
      <w:proofErr w:type="spellEnd"/>
      <w:r>
        <w:rPr>
          <w:rFonts w:eastAsia="Calibri" w:cs="Times New Roman"/>
          <w:sz w:val="24"/>
          <w:szCs w:val="24"/>
          <w:lang w:val="en-US"/>
        </w:rPr>
        <w:t xml:space="preserve"> </w:t>
      </w:r>
      <w:proofErr w:type="spellStart"/>
      <w:r>
        <w:rPr>
          <w:rFonts w:eastAsia="Calibri" w:cs="Times New Roman"/>
          <w:sz w:val="24"/>
          <w:szCs w:val="24"/>
          <w:lang w:val="en-US"/>
        </w:rPr>
        <w:t>acest</w:t>
      </w:r>
      <w:proofErr w:type="spellEnd"/>
      <w:r>
        <w:rPr>
          <w:rFonts w:eastAsia="Calibri" w:cs="Times New Roman"/>
          <w:sz w:val="24"/>
          <w:szCs w:val="24"/>
          <w:lang w:val="en-US"/>
        </w:rPr>
        <w:t xml:space="preserve"> </w:t>
      </w:r>
      <w:proofErr w:type="spellStart"/>
      <w:r>
        <w:rPr>
          <w:rFonts w:eastAsia="Calibri" w:cs="Times New Roman"/>
          <w:sz w:val="24"/>
          <w:szCs w:val="24"/>
          <w:lang w:val="en-US"/>
        </w:rPr>
        <w:t>criteriu</w:t>
      </w:r>
      <w:proofErr w:type="spellEnd"/>
      <w:r>
        <w:rPr>
          <w:rFonts w:eastAsia="Calibri" w:cs="Times New Roman"/>
          <w:sz w:val="24"/>
          <w:szCs w:val="24"/>
          <w:lang w:val="en-US"/>
        </w:rPr>
        <w:t xml:space="preserve">, </w:t>
      </w:r>
      <w:proofErr w:type="spellStart"/>
      <w:r>
        <w:rPr>
          <w:rFonts w:eastAsia="Calibri" w:cs="Times New Roman"/>
          <w:sz w:val="24"/>
          <w:szCs w:val="24"/>
          <w:lang w:val="en-US"/>
        </w:rPr>
        <w:t>cererea</w:t>
      </w:r>
      <w:proofErr w:type="spellEnd"/>
      <w:r>
        <w:rPr>
          <w:rFonts w:eastAsia="Calibri" w:cs="Times New Roman"/>
          <w:sz w:val="24"/>
          <w:szCs w:val="24"/>
          <w:lang w:val="en-US"/>
        </w:rPr>
        <w:t xml:space="preserve"> de </w:t>
      </w:r>
      <w:proofErr w:type="spellStart"/>
      <w:r>
        <w:rPr>
          <w:rFonts w:eastAsia="Calibri" w:cs="Times New Roman"/>
          <w:sz w:val="24"/>
          <w:szCs w:val="24"/>
          <w:lang w:val="en-US"/>
        </w:rPr>
        <w:t>finantare</w:t>
      </w:r>
      <w:proofErr w:type="spellEnd"/>
      <w:r>
        <w:rPr>
          <w:rFonts w:eastAsia="Calibri" w:cs="Times New Roman"/>
          <w:sz w:val="24"/>
          <w:szCs w:val="24"/>
          <w:lang w:val="en-US"/>
        </w:rPr>
        <w:t xml:space="preserve"> </w:t>
      </w:r>
      <w:proofErr w:type="spellStart"/>
      <w:proofErr w:type="gramStart"/>
      <w:r>
        <w:rPr>
          <w:rFonts w:eastAsia="Calibri" w:cs="Times New Roman"/>
          <w:sz w:val="24"/>
          <w:szCs w:val="24"/>
          <w:lang w:val="en-US"/>
        </w:rPr>
        <w:t>va</w:t>
      </w:r>
      <w:proofErr w:type="spellEnd"/>
      <w:proofErr w:type="gramEnd"/>
      <w:r>
        <w:rPr>
          <w:rFonts w:eastAsia="Calibri" w:cs="Times New Roman"/>
          <w:sz w:val="24"/>
          <w:szCs w:val="24"/>
          <w:lang w:val="en-US"/>
        </w:rPr>
        <w:t xml:space="preserve"> </w:t>
      </w:r>
      <w:proofErr w:type="spellStart"/>
      <w:r>
        <w:rPr>
          <w:rFonts w:eastAsia="Calibri" w:cs="Times New Roman"/>
          <w:sz w:val="24"/>
          <w:szCs w:val="24"/>
          <w:lang w:val="en-US"/>
        </w:rPr>
        <w:t>trebui</w:t>
      </w:r>
      <w:proofErr w:type="spellEnd"/>
      <w:r>
        <w:rPr>
          <w:rFonts w:eastAsia="Calibri" w:cs="Times New Roman"/>
          <w:sz w:val="24"/>
          <w:szCs w:val="24"/>
          <w:lang w:val="en-US"/>
        </w:rPr>
        <w:t xml:space="preserve"> </w:t>
      </w:r>
      <w:proofErr w:type="spellStart"/>
      <w:r>
        <w:rPr>
          <w:rFonts w:eastAsia="Calibri" w:cs="Times New Roman"/>
          <w:sz w:val="24"/>
          <w:szCs w:val="24"/>
          <w:lang w:val="en-US"/>
        </w:rPr>
        <w:t>sa</w:t>
      </w:r>
      <w:proofErr w:type="spellEnd"/>
      <w:r>
        <w:rPr>
          <w:rFonts w:eastAsia="Calibri" w:cs="Times New Roman"/>
          <w:sz w:val="24"/>
          <w:szCs w:val="24"/>
          <w:lang w:val="en-US"/>
        </w:rPr>
        <w:t xml:space="preserve"> </w:t>
      </w:r>
      <w:proofErr w:type="spellStart"/>
      <w:r>
        <w:rPr>
          <w:rFonts w:eastAsia="Calibri" w:cs="Times New Roman"/>
          <w:sz w:val="24"/>
          <w:szCs w:val="24"/>
          <w:lang w:val="en-US"/>
        </w:rPr>
        <w:t>specifice</w:t>
      </w:r>
      <w:proofErr w:type="spellEnd"/>
      <w:r>
        <w:rPr>
          <w:rFonts w:eastAsia="Calibri" w:cs="Times New Roman"/>
          <w:sz w:val="24"/>
          <w:szCs w:val="24"/>
          <w:lang w:val="en-US"/>
        </w:rPr>
        <w:t xml:space="preserve"> minim </w:t>
      </w:r>
      <w:proofErr w:type="spellStart"/>
      <w:r>
        <w:rPr>
          <w:rFonts w:eastAsia="Calibri" w:cs="Times New Roman"/>
          <w:sz w:val="24"/>
          <w:szCs w:val="24"/>
          <w:lang w:val="en-US"/>
        </w:rPr>
        <w:t>urmatoarele</w:t>
      </w:r>
      <w:proofErr w:type="spellEnd"/>
      <w:r>
        <w:rPr>
          <w:rFonts w:eastAsia="Calibri" w:cs="Times New Roman"/>
          <w:sz w:val="24"/>
          <w:szCs w:val="24"/>
          <w:lang w:val="en-US"/>
        </w:rPr>
        <w:t xml:space="preserve"> </w:t>
      </w:r>
      <w:proofErr w:type="spellStart"/>
      <w:r>
        <w:rPr>
          <w:rFonts w:eastAsia="Calibri" w:cs="Times New Roman"/>
          <w:sz w:val="24"/>
          <w:szCs w:val="24"/>
          <w:lang w:val="en-US"/>
        </w:rPr>
        <w:t>documente</w:t>
      </w:r>
      <w:proofErr w:type="spellEnd"/>
      <w:r>
        <w:rPr>
          <w:rFonts w:eastAsia="Calibri" w:cs="Times New Roman"/>
          <w:sz w:val="24"/>
          <w:szCs w:val="24"/>
          <w:lang w:val="en-US"/>
        </w:rPr>
        <w:t xml:space="preserve"> </w:t>
      </w:r>
      <w:proofErr w:type="spellStart"/>
      <w:r>
        <w:rPr>
          <w:rFonts w:eastAsia="Calibri" w:cs="Times New Roman"/>
          <w:sz w:val="24"/>
          <w:szCs w:val="24"/>
          <w:lang w:val="en-US"/>
        </w:rPr>
        <w:t>justificative</w:t>
      </w:r>
      <w:proofErr w:type="spellEnd"/>
      <w:r w:rsidRPr="008F1B53">
        <w:rPr>
          <w:rFonts w:eastAsia="Calibri" w:cs="Times New Roman"/>
          <w:sz w:val="24"/>
          <w:szCs w:val="24"/>
          <w:lang w:val="en-US"/>
        </w:rPr>
        <w:t>:</w:t>
      </w:r>
    </w:p>
    <w:p w:rsidR="008F1B53" w:rsidRPr="008F1B53" w:rsidRDefault="008F1B53" w:rsidP="008F1B53">
      <w:pPr>
        <w:tabs>
          <w:tab w:val="left" w:pos="720"/>
          <w:tab w:val="left" w:pos="1976"/>
        </w:tabs>
        <w:spacing w:before="0"/>
        <w:rPr>
          <w:rFonts w:eastAsia="Calibri" w:cs="Times New Roman"/>
          <w:sz w:val="24"/>
          <w:szCs w:val="24"/>
          <w:lang w:val="en-US"/>
        </w:rPr>
      </w:pPr>
      <w:r w:rsidRPr="008F1B53">
        <w:rPr>
          <w:rFonts w:eastAsia="Calibri" w:cs="Times New Roman"/>
          <w:sz w:val="24"/>
          <w:szCs w:val="24"/>
          <w:lang w:val="en-US"/>
        </w:rPr>
        <w:t>-</w:t>
      </w:r>
      <w:proofErr w:type="spellStart"/>
      <w:r w:rsidRPr="008F1B53">
        <w:rPr>
          <w:rFonts w:eastAsia="Calibri" w:cs="Times New Roman"/>
          <w:sz w:val="24"/>
          <w:szCs w:val="24"/>
          <w:lang w:val="en-US"/>
        </w:rPr>
        <w:t>Adeverinta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emisa</w:t>
      </w:r>
      <w:proofErr w:type="spellEnd"/>
      <w:r w:rsidRPr="008F1B53">
        <w:rPr>
          <w:rFonts w:eastAsia="Calibri" w:cs="Times New Roman"/>
          <w:sz w:val="24"/>
          <w:szCs w:val="24"/>
          <w:lang w:val="en-US"/>
        </w:rPr>
        <w:t xml:space="preserve"> de </w:t>
      </w:r>
      <w:proofErr w:type="spellStart"/>
      <w:r w:rsidRPr="008F1B53">
        <w:rPr>
          <w:rFonts w:eastAsia="Calibri" w:cs="Times New Roman"/>
          <w:sz w:val="24"/>
          <w:szCs w:val="24"/>
          <w:lang w:val="en-US"/>
        </w:rPr>
        <w:t>angajator</w:t>
      </w:r>
      <w:proofErr w:type="spellEnd"/>
      <w:r w:rsidRPr="008F1B53">
        <w:rPr>
          <w:rFonts w:eastAsia="Calibri" w:cs="Times New Roman"/>
          <w:sz w:val="24"/>
          <w:szCs w:val="24"/>
          <w:lang w:val="en-US"/>
        </w:rPr>
        <w:t xml:space="preserve"> care </w:t>
      </w:r>
      <w:proofErr w:type="spellStart"/>
      <w:r w:rsidRPr="008F1B53">
        <w:rPr>
          <w:rFonts w:eastAsia="Calibri" w:cs="Times New Roman"/>
          <w:sz w:val="24"/>
          <w:szCs w:val="24"/>
          <w:lang w:val="en-US"/>
        </w:rPr>
        <w:t>atesta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ca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participantul</w:t>
      </w:r>
      <w:proofErr w:type="spellEnd"/>
      <w:r w:rsidRPr="008F1B53">
        <w:rPr>
          <w:rFonts w:eastAsia="Calibri" w:cs="Times New Roman"/>
          <w:sz w:val="24"/>
          <w:szCs w:val="24"/>
          <w:lang w:val="en-US"/>
        </w:rPr>
        <w:t xml:space="preserve"> la </w:t>
      </w:r>
      <w:proofErr w:type="spellStart"/>
      <w:r w:rsidRPr="008F1B53">
        <w:rPr>
          <w:rFonts w:eastAsia="Calibri" w:cs="Times New Roman"/>
          <w:sz w:val="24"/>
          <w:szCs w:val="24"/>
          <w:lang w:val="en-US"/>
        </w:rPr>
        <w:t>cursuri</w:t>
      </w:r>
      <w:proofErr w:type="spellEnd"/>
      <w:r w:rsidRPr="008F1B53">
        <w:rPr>
          <w:rFonts w:eastAsia="Calibri" w:cs="Times New Roman"/>
          <w:sz w:val="24"/>
          <w:szCs w:val="24"/>
          <w:lang w:val="en-US"/>
        </w:rPr>
        <w:t xml:space="preserve"> </w:t>
      </w:r>
      <w:proofErr w:type="spellStart"/>
      <w:proofErr w:type="gramStart"/>
      <w:r w:rsidRPr="008F1B53">
        <w:rPr>
          <w:rFonts w:eastAsia="Calibri" w:cs="Times New Roman"/>
          <w:sz w:val="24"/>
          <w:szCs w:val="24"/>
          <w:lang w:val="en-US"/>
        </w:rPr>
        <w:t>este</w:t>
      </w:r>
      <w:proofErr w:type="spellEnd"/>
      <w:proofErr w:type="gram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angajat</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sectorul</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agricol</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alimentar</w:t>
      </w:r>
      <w:proofErr w:type="spellEnd"/>
      <w:r w:rsidRPr="008F1B53">
        <w:rPr>
          <w:rFonts w:eastAsia="Calibri" w:cs="Times New Roman"/>
          <w:sz w:val="24"/>
          <w:szCs w:val="24"/>
          <w:lang w:val="en-US"/>
        </w:rPr>
        <w:t xml:space="preserve">, al </w:t>
      </w:r>
      <w:proofErr w:type="spellStart"/>
      <w:r w:rsidRPr="008F1B53">
        <w:rPr>
          <w:rFonts w:eastAsia="Calibri" w:cs="Times New Roman"/>
          <w:sz w:val="24"/>
          <w:szCs w:val="24"/>
          <w:lang w:val="en-US"/>
        </w:rPr>
        <w:t>gestionarii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terenurilor</w:t>
      </w:r>
      <w:proofErr w:type="spellEnd"/>
      <w:r w:rsidRPr="008F1B53">
        <w:rPr>
          <w:rFonts w:eastAsia="Calibri" w:cs="Times New Roman"/>
          <w:sz w:val="24"/>
          <w:szCs w:val="24"/>
          <w:lang w:val="en-US"/>
        </w:rPr>
        <w:t>;</w:t>
      </w:r>
    </w:p>
    <w:p w:rsidR="008F1B53" w:rsidRPr="008F1B53" w:rsidRDefault="008F1B53" w:rsidP="008F1B53">
      <w:pPr>
        <w:tabs>
          <w:tab w:val="left" w:pos="720"/>
          <w:tab w:val="left" w:pos="1976"/>
        </w:tabs>
        <w:spacing w:before="0"/>
        <w:rPr>
          <w:rFonts w:eastAsia="Calibri" w:cs="Times New Roman"/>
          <w:sz w:val="24"/>
          <w:szCs w:val="24"/>
          <w:lang w:val="en-US"/>
        </w:rPr>
      </w:pPr>
      <w:proofErr w:type="spellStart"/>
      <w:r w:rsidRPr="008F1B53">
        <w:rPr>
          <w:rFonts w:eastAsia="Calibri" w:cs="Times New Roman"/>
          <w:sz w:val="24"/>
          <w:szCs w:val="24"/>
          <w:lang w:val="en-US"/>
        </w:rPr>
        <w:t>Sau</w:t>
      </w:r>
      <w:proofErr w:type="spellEnd"/>
    </w:p>
    <w:p w:rsidR="008F1B53" w:rsidRPr="008F1B53" w:rsidRDefault="008F1B53" w:rsidP="008F1B53">
      <w:pPr>
        <w:tabs>
          <w:tab w:val="left" w:pos="720"/>
          <w:tab w:val="left" w:pos="1976"/>
        </w:tabs>
        <w:spacing w:before="0"/>
        <w:rPr>
          <w:rFonts w:eastAsia="Calibri" w:cs="Times New Roman"/>
          <w:sz w:val="24"/>
          <w:szCs w:val="24"/>
          <w:lang w:val="en-US"/>
        </w:rPr>
      </w:pPr>
      <w:r w:rsidRPr="008F1B53">
        <w:rPr>
          <w:rFonts w:eastAsia="Calibri" w:cs="Times New Roman"/>
          <w:sz w:val="24"/>
          <w:szCs w:val="24"/>
          <w:lang w:val="en-US"/>
        </w:rPr>
        <w:t xml:space="preserve">- document </w:t>
      </w:r>
      <w:proofErr w:type="spellStart"/>
      <w:proofErr w:type="gramStart"/>
      <w:r w:rsidRPr="008F1B53">
        <w:rPr>
          <w:rFonts w:eastAsia="Calibri" w:cs="Times New Roman"/>
          <w:sz w:val="24"/>
          <w:szCs w:val="24"/>
          <w:lang w:val="en-US"/>
        </w:rPr>
        <w:t>ce</w:t>
      </w:r>
      <w:proofErr w:type="spellEnd"/>
      <w:proofErr w:type="gram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atesta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ca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participantul</w:t>
      </w:r>
      <w:proofErr w:type="spellEnd"/>
      <w:r w:rsidRPr="008F1B53">
        <w:rPr>
          <w:rFonts w:eastAsia="Calibri" w:cs="Times New Roman"/>
          <w:sz w:val="24"/>
          <w:szCs w:val="24"/>
          <w:lang w:val="en-US"/>
        </w:rPr>
        <w:t xml:space="preserve"> la </w:t>
      </w:r>
      <w:proofErr w:type="spellStart"/>
      <w:r w:rsidRPr="008F1B53">
        <w:rPr>
          <w:rFonts w:eastAsia="Calibri" w:cs="Times New Roman"/>
          <w:sz w:val="24"/>
          <w:szCs w:val="24"/>
          <w:lang w:val="en-US"/>
        </w:rPr>
        <w:t>cursuri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este</w:t>
      </w:r>
      <w:proofErr w:type="spellEnd"/>
      <w:r w:rsidRPr="008F1B53">
        <w:rPr>
          <w:rFonts w:eastAsia="Calibri" w:cs="Times New Roman"/>
          <w:sz w:val="24"/>
          <w:szCs w:val="24"/>
          <w:lang w:val="en-US"/>
        </w:rPr>
        <w:t xml:space="preserve"> titular de PFA, II, IF, administrator cu contract de </w:t>
      </w:r>
      <w:proofErr w:type="spellStart"/>
      <w:r w:rsidRPr="008F1B53">
        <w:rPr>
          <w:rFonts w:eastAsia="Calibri" w:cs="Times New Roman"/>
          <w:sz w:val="24"/>
          <w:szCs w:val="24"/>
          <w:lang w:val="en-US"/>
        </w:rPr>
        <w:t>administrare</w:t>
      </w:r>
      <w:proofErr w:type="spellEnd"/>
      <w:r w:rsidRPr="008F1B53">
        <w:rPr>
          <w:rFonts w:eastAsia="Calibri" w:cs="Times New Roman"/>
          <w:sz w:val="24"/>
          <w:szCs w:val="24"/>
          <w:lang w:val="en-US"/>
        </w:rPr>
        <w:t xml:space="preserve"> al </w:t>
      </w:r>
      <w:proofErr w:type="spellStart"/>
      <w:r w:rsidRPr="008F1B53">
        <w:rPr>
          <w:rFonts w:eastAsia="Calibri" w:cs="Times New Roman"/>
          <w:sz w:val="24"/>
          <w:szCs w:val="24"/>
          <w:lang w:val="en-US"/>
        </w:rPr>
        <w:t>unei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entitati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ce</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desfasoara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activitati</w:t>
      </w:r>
      <w:proofErr w:type="spellEnd"/>
      <w:r w:rsidRPr="008F1B53">
        <w:rPr>
          <w:rFonts w:eastAsia="Calibri" w:cs="Times New Roman"/>
          <w:sz w:val="24"/>
          <w:szCs w:val="24"/>
          <w:lang w:val="en-US"/>
        </w:rPr>
        <w:t xml:space="preserve"> in </w:t>
      </w:r>
      <w:proofErr w:type="spellStart"/>
      <w:r w:rsidRPr="008F1B53">
        <w:rPr>
          <w:rFonts w:eastAsia="Calibri" w:cs="Times New Roman"/>
          <w:sz w:val="24"/>
          <w:szCs w:val="24"/>
          <w:lang w:val="en-US"/>
        </w:rPr>
        <w:t>sectorul</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agricol</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alimentar</w:t>
      </w:r>
      <w:proofErr w:type="spellEnd"/>
      <w:r w:rsidRPr="008F1B53">
        <w:rPr>
          <w:rFonts w:eastAsia="Calibri" w:cs="Times New Roman"/>
          <w:sz w:val="24"/>
          <w:szCs w:val="24"/>
          <w:lang w:val="en-US"/>
        </w:rPr>
        <w:t xml:space="preserve">, al </w:t>
      </w:r>
      <w:proofErr w:type="spellStart"/>
      <w:r w:rsidRPr="008F1B53">
        <w:rPr>
          <w:rFonts w:eastAsia="Calibri" w:cs="Times New Roman"/>
          <w:sz w:val="24"/>
          <w:szCs w:val="24"/>
          <w:lang w:val="en-US"/>
        </w:rPr>
        <w:t>gestionarii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terenurilor</w:t>
      </w:r>
      <w:proofErr w:type="spellEnd"/>
      <w:r w:rsidRPr="008F1B53">
        <w:rPr>
          <w:rFonts w:eastAsia="Calibri" w:cs="Times New Roman"/>
          <w:sz w:val="24"/>
          <w:szCs w:val="24"/>
          <w:lang w:val="en-US"/>
        </w:rPr>
        <w:t>.</w:t>
      </w:r>
    </w:p>
    <w:p w:rsidR="008F1B53" w:rsidRDefault="008F1B53" w:rsidP="008F1B53">
      <w:pPr>
        <w:tabs>
          <w:tab w:val="left" w:pos="720"/>
          <w:tab w:val="left" w:pos="1976"/>
        </w:tabs>
        <w:spacing w:before="0"/>
        <w:rPr>
          <w:rFonts w:eastAsia="Calibri" w:cs="Times New Roman"/>
          <w:sz w:val="24"/>
          <w:szCs w:val="24"/>
          <w:lang w:val="en-US"/>
        </w:rPr>
      </w:pPr>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Participantii</w:t>
      </w:r>
      <w:proofErr w:type="spellEnd"/>
      <w:r w:rsidRPr="008F1B53">
        <w:rPr>
          <w:rFonts w:eastAsia="Calibri" w:cs="Times New Roman"/>
          <w:sz w:val="24"/>
          <w:szCs w:val="24"/>
          <w:lang w:val="en-US"/>
        </w:rPr>
        <w:t xml:space="preserve"> la </w:t>
      </w:r>
      <w:proofErr w:type="spellStart"/>
      <w:r w:rsidRPr="008F1B53">
        <w:rPr>
          <w:rFonts w:eastAsia="Calibri" w:cs="Times New Roman"/>
          <w:sz w:val="24"/>
          <w:szCs w:val="24"/>
          <w:lang w:val="en-US"/>
        </w:rPr>
        <w:t>actiunile</w:t>
      </w:r>
      <w:proofErr w:type="spellEnd"/>
      <w:r w:rsidRPr="008F1B53">
        <w:rPr>
          <w:rFonts w:eastAsia="Calibri" w:cs="Times New Roman"/>
          <w:sz w:val="24"/>
          <w:szCs w:val="24"/>
          <w:lang w:val="en-US"/>
        </w:rPr>
        <w:t xml:space="preserve"> de demonstrative (</w:t>
      </w:r>
      <w:proofErr w:type="spellStart"/>
      <w:r w:rsidRPr="008F1B53">
        <w:rPr>
          <w:rFonts w:eastAsia="Calibri" w:cs="Times New Roman"/>
          <w:sz w:val="24"/>
          <w:szCs w:val="24"/>
          <w:lang w:val="en-US"/>
        </w:rPr>
        <w:t>daca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sunt</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diferiti</w:t>
      </w:r>
      <w:proofErr w:type="spellEnd"/>
      <w:r w:rsidRPr="008F1B53">
        <w:rPr>
          <w:rFonts w:eastAsia="Calibri" w:cs="Times New Roman"/>
          <w:sz w:val="24"/>
          <w:szCs w:val="24"/>
          <w:lang w:val="en-US"/>
        </w:rPr>
        <w:t xml:space="preserve"> de </w:t>
      </w:r>
      <w:proofErr w:type="spellStart"/>
      <w:r w:rsidRPr="008F1B53">
        <w:rPr>
          <w:rFonts w:eastAsia="Calibri" w:cs="Times New Roman"/>
          <w:sz w:val="24"/>
          <w:szCs w:val="24"/>
          <w:lang w:val="en-US"/>
        </w:rPr>
        <w:t>participantii</w:t>
      </w:r>
      <w:proofErr w:type="spellEnd"/>
      <w:r w:rsidRPr="008F1B53">
        <w:rPr>
          <w:rFonts w:eastAsia="Calibri" w:cs="Times New Roman"/>
          <w:sz w:val="24"/>
          <w:szCs w:val="24"/>
          <w:lang w:val="en-US"/>
        </w:rPr>
        <w:t xml:space="preserve"> la </w:t>
      </w:r>
      <w:proofErr w:type="spellStart"/>
      <w:r w:rsidRPr="008F1B53">
        <w:rPr>
          <w:rFonts w:eastAsia="Calibri" w:cs="Times New Roman"/>
          <w:sz w:val="24"/>
          <w:szCs w:val="24"/>
          <w:lang w:val="en-US"/>
        </w:rPr>
        <w:t>cursuri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fac</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dovada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ca</w:t>
      </w:r>
      <w:proofErr w:type="spellEnd"/>
      <w:r w:rsidRPr="008F1B53">
        <w:rPr>
          <w:rFonts w:eastAsia="Calibri" w:cs="Times New Roman"/>
          <w:sz w:val="24"/>
          <w:szCs w:val="24"/>
          <w:lang w:val="en-US"/>
        </w:rPr>
        <w:t xml:space="preserve"> </w:t>
      </w:r>
      <w:proofErr w:type="spellStart"/>
      <w:proofErr w:type="gramStart"/>
      <w:r w:rsidRPr="008F1B53">
        <w:rPr>
          <w:rFonts w:eastAsia="Calibri" w:cs="Times New Roman"/>
          <w:sz w:val="24"/>
          <w:szCs w:val="24"/>
          <w:lang w:val="en-US"/>
        </w:rPr>
        <w:t>reprezinta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actori</w:t>
      </w:r>
      <w:proofErr w:type="spellEnd"/>
      <w:proofErr w:type="gram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economici</w:t>
      </w:r>
      <w:proofErr w:type="spellEnd"/>
      <w:r w:rsidRPr="008F1B53">
        <w:rPr>
          <w:rFonts w:eastAsia="Calibri" w:cs="Times New Roman"/>
          <w:sz w:val="24"/>
          <w:szCs w:val="24"/>
          <w:lang w:val="en-US"/>
        </w:rPr>
        <w:t xml:space="preserve"> care </w:t>
      </w:r>
      <w:proofErr w:type="spellStart"/>
      <w:r w:rsidRPr="008F1B53">
        <w:rPr>
          <w:rFonts w:eastAsia="Calibri" w:cs="Times New Roman"/>
          <w:sz w:val="24"/>
          <w:szCs w:val="24"/>
          <w:lang w:val="en-US"/>
        </w:rPr>
        <w:t>sunt</w:t>
      </w:r>
      <w:proofErr w:type="spellEnd"/>
      <w:r w:rsidRPr="008F1B53">
        <w:rPr>
          <w:rFonts w:eastAsia="Calibri" w:cs="Times New Roman"/>
          <w:sz w:val="24"/>
          <w:szCs w:val="24"/>
          <w:lang w:val="en-US"/>
        </w:rPr>
        <w:t xml:space="preserve"> IMM-</w:t>
      </w:r>
      <w:proofErr w:type="spellStart"/>
      <w:r w:rsidRPr="008F1B53">
        <w:rPr>
          <w:rFonts w:eastAsia="Calibri" w:cs="Times New Roman"/>
          <w:sz w:val="24"/>
          <w:szCs w:val="24"/>
          <w:lang w:val="en-US"/>
        </w:rPr>
        <w:t>uri</w:t>
      </w:r>
      <w:proofErr w:type="spellEnd"/>
      <w:r w:rsidRPr="008F1B53">
        <w:rPr>
          <w:rFonts w:eastAsia="Calibri" w:cs="Times New Roman"/>
          <w:sz w:val="24"/>
          <w:szCs w:val="24"/>
          <w:lang w:val="en-US"/>
        </w:rPr>
        <w:t xml:space="preserve"> care </w:t>
      </w:r>
      <w:proofErr w:type="spellStart"/>
      <w:r w:rsidRPr="008F1B53">
        <w:rPr>
          <w:rFonts w:eastAsia="Calibri" w:cs="Times New Roman"/>
          <w:sz w:val="24"/>
          <w:szCs w:val="24"/>
          <w:lang w:val="en-US"/>
        </w:rPr>
        <w:t>actioneaza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pe</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teritoriul</w:t>
      </w:r>
      <w:proofErr w:type="spellEnd"/>
      <w:r w:rsidRPr="008F1B53">
        <w:rPr>
          <w:rFonts w:eastAsia="Calibri" w:cs="Times New Roman"/>
          <w:sz w:val="24"/>
          <w:szCs w:val="24"/>
          <w:lang w:val="en-US"/>
        </w:rPr>
        <w:t xml:space="preserve"> GAL; In </w:t>
      </w:r>
      <w:proofErr w:type="spellStart"/>
      <w:r w:rsidRPr="008F1B53">
        <w:rPr>
          <w:rFonts w:eastAsia="Calibri" w:cs="Times New Roman"/>
          <w:sz w:val="24"/>
          <w:szCs w:val="24"/>
          <w:lang w:val="en-US"/>
        </w:rPr>
        <w:t>acest</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scop</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participantii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vor</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prezenta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documente</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ce</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atesta</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acest</w:t>
      </w:r>
      <w:proofErr w:type="spellEnd"/>
      <w:r w:rsidRPr="008F1B53">
        <w:rPr>
          <w:rFonts w:eastAsia="Calibri" w:cs="Times New Roman"/>
          <w:sz w:val="24"/>
          <w:szCs w:val="24"/>
          <w:lang w:val="en-US"/>
        </w:rPr>
        <w:t xml:space="preserve"> aspect, </w:t>
      </w:r>
      <w:proofErr w:type="spellStart"/>
      <w:r w:rsidRPr="008F1B53">
        <w:rPr>
          <w:rFonts w:eastAsia="Calibri" w:cs="Times New Roman"/>
          <w:sz w:val="24"/>
          <w:szCs w:val="24"/>
          <w:lang w:val="en-US"/>
        </w:rPr>
        <w:t>respectiv</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copie</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dupa</w:t>
      </w:r>
      <w:proofErr w:type="spellEnd"/>
      <w:r w:rsidRPr="008F1B53">
        <w:rPr>
          <w:rFonts w:eastAsia="Calibri" w:cs="Times New Roman"/>
          <w:sz w:val="24"/>
          <w:szCs w:val="24"/>
          <w:lang w:val="en-US"/>
        </w:rPr>
        <w:t xml:space="preserve"> CAEN/</w:t>
      </w:r>
      <w:proofErr w:type="spellStart"/>
      <w:r w:rsidRPr="008F1B53">
        <w:rPr>
          <w:rFonts w:eastAsia="Calibri" w:cs="Times New Roman"/>
          <w:sz w:val="24"/>
          <w:szCs w:val="24"/>
          <w:lang w:val="en-US"/>
        </w:rPr>
        <w:t>certificat</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constatator</w:t>
      </w:r>
      <w:proofErr w:type="spellEnd"/>
      <w:r w:rsidRPr="008F1B53">
        <w:rPr>
          <w:rFonts w:eastAsia="Calibri" w:cs="Times New Roman"/>
          <w:sz w:val="24"/>
          <w:szCs w:val="24"/>
          <w:lang w:val="en-US"/>
        </w:rPr>
        <w:t xml:space="preserve"> al </w:t>
      </w:r>
      <w:proofErr w:type="spellStart"/>
      <w:r w:rsidRPr="008F1B53">
        <w:rPr>
          <w:rFonts w:eastAsia="Calibri" w:cs="Times New Roman"/>
          <w:sz w:val="24"/>
          <w:szCs w:val="24"/>
          <w:lang w:val="en-US"/>
        </w:rPr>
        <w:t>firmei</w:t>
      </w:r>
      <w:proofErr w:type="spellEnd"/>
      <w:r w:rsidRPr="008F1B53">
        <w:rPr>
          <w:rFonts w:eastAsia="Calibri" w:cs="Times New Roman"/>
          <w:sz w:val="24"/>
          <w:szCs w:val="24"/>
          <w:lang w:val="en-US"/>
        </w:rPr>
        <w:t xml:space="preserve"> </w:t>
      </w:r>
      <w:proofErr w:type="spellStart"/>
      <w:r w:rsidRPr="008F1B53">
        <w:rPr>
          <w:rFonts w:eastAsia="Calibri" w:cs="Times New Roman"/>
          <w:sz w:val="24"/>
          <w:szCs w:val="24"/>
          <w:lang w:val="en-US"/>
        </w:rPr>
        <w:t>pe</w:t>
      </w:r>
      <w:proofErr w:type="spellEnd"/>
      <w:r w:rsidRPr="008F1B53">
        <w:rPr>
          <w:rFonts w:eastAsia="Calibri" w:cs="Times New Roman"/>
          <w:sz w:val="24"/>
          <w:szCs w:val="24"/>
          <w:lang w:val="en-US"/>
        </w:rPr>
        <w:t xml:space="preserve"> care o </w:t>
      </w:r>
      <w:proofErr w:type="spellStart"/>
      <w:r w:rsidRPr="008F1B53">
        <w:rPr>
          <w:rFonts w:eastAsia="Calibri" w:cs="Times New Roman"/>
          <w:sz w:val="24"/>
          <w:szCs w:val="24"/>
          <w:lang w:val="en-US"/>
        </w:rPr>
        <w:t>reprezinta</w:t>
      </w:r>
      <w:proofErr w:type="spellEnd"/>
      <w:r w:rsidRPr="008F1B53">
        <w:rPr>
          <w:rFonts w:eastAsia="Calibri" w:cs="Times New Roman"/>
          <w:sz w:val="24"/>
          <w:szCs w:val="24"/>
          <w:lang w:val="en-US"/>
        </w:rPr>
        <w:t>.</w:t>
      </w:r>
    </w:p>
    <w:p w:rsidR="008F1B53" w:rsidRPr="008F1B53" w:rsidRDefault="008F1B53" w:rsidP="008F1B53">
      <w:pPr>
        <w:tabs>
          <w:tab w:val="left" w:pos="720"/>
          <w:tab w:val="left" w:pos="1976"/>
        </w:tabs>
        <w:spacing w:before="0"/>
        <w:rPr>
          <w:rFonts w:eastAsia="Calibri" w:cs="Times New Roman"/>
          <w:sz w:val="24"/>
          <w:szCs w:val="24"/>
          <w:lang w:val="en-US"/>
        </w:rPr>
      </w:pPr>
      <w:r>
        <w:rPr>
          <w:rFonts w:eastAsia="Calibri" w:cs="Times New Roman"/>
          <w:sz w:val="24"/>
          <w:szCs w:val="24"/>
          <w:lang w:val="en-US"/>
        </w:rPr>
        <w:lastRenderedPageBreak/>
        <w:t xml:space="preserve">In </w:t>
      </w:r>
      <w:proofErr w:type="spellStart"/>
      <w:r>
        <w:rPr>
          <w:rFonts w:eastAsia="Calibri" w:cs="Times New Roman"/>
          <w:sz w:val="24"/>
          <w:szCs w:val="24"/>
          <w:lang w:val="en-US"/>
        </w:rPr>
        <w:t>cazul</w:t>
      </w:r>
      <w:proofErr w:type="spellEnd"/>
      <w:r>
        <w:rPr>
          <w:rFonts w:eastAsia="Calibri" w:cs="Times New Roman"/>
          <w:sz w:val="24"/>
          <w:szCs w:val="24"/>
          <w:lang w:val="en-US"/>
        </w:rPr>
        <w:t xml:space="preserve"> in care </w:t>
      </w:r>
      <w:proofErr w:type="spellStart"/>
      <w:r>
        <w:rPr>
          <w:rFonts w:eastAsia="Calibri" w:cs="Times New Roman"/>
          <w:sz w:val="24"/>
          <w:szCs w:val="24"/>
          <w:lang w:val="en-US"/>
        </w:rPr>
        <w:t>documentele</w:t>
      </w:r>
      <w:proofErr w:type="spellEnd"/>
      <w:r>
        <w:rPr>
          <w:rFonts w:eastAsia="Calibri" w:cs="Times New Roman"/>
          <w:sz w:val="24"/>
          <w:szCs w:val="24"/>
          <w:lang w:val="en-US"/>
        </w:rPr>
        <w:t xml:space="preserve"> de </w:t>
      </w:r>
      <w:proofErr w:type="spellStart"/>
      <w:r>
        <w:rPr>
          <w:rFonts w:eastAsia="Calibri" w:cs="Times New Roman"/>
          <w:sz w:val="24"/>
          <w:szCs w:val="24"/>
          <w:lang w:val="en-US"/>
        </w:rPr>
        <w:t>mai</w:t>
      </w:r>
      <w:proofErr w:type="spellEnd"/>
      <w:r>
        <w:rPr>
          <w:rFonts w:eastAsia="Calibri" w:cs="Times New Roman"/>
          <w:sz w:val="24"/>
          <w:szCs w:val="24"/>
          <w:lang w:val="en-US"/>
        </w:rPr>
        <w:t xml:space="preserve"> </w:t>
      </w:r>
      <w:proofErr w:type="spellStart"/>
      <w:r>
        <w:rPr>
          <w:rFonts w:eastAsia="Calibri" w:cs="Times New Roman"/>
          <w:sz w:val="24"/>
          <w:szCs w:val="24"/>
          <w:lang w:val="en-US"/>
        </w:rPr>
        <w:t>sus</w:t>
      </w:r>
      <w:proofErr w:type="spellEnd"/>
      <w:r>
        <w:rPr>
          <w:rFonts w:eastAsia="Calibri" w:cs="Times New Roman"/>
          <w:sz w:val="24"/>
          <w:szCs w:val="24"/>
          <w:lang w:val="en-US"/>
        </w:rPr>
        <w:t xml:space="preserve"> nu </w:t>
      </w:r>
      <w:proofErr w:type="spellStart"/>
      <w:r>
        <w:rPr>
          <w:rFonts w:eastAsia="Calibri" w:cs="Times New Roman"/>
          <w:sz w:val="24"/>
          <w:szCs w:val="24"/>
          <w:lang w:val="en-US"/>
        </w:rPr>
        <w:t>sunt</w:t>
      </w:r>
      <w:proofErr w:type="spellEnd"/>
      <w:r>
        <w:rPr>
          <w:rFonts w:eastAsia="Calibri" w:cs="Times New Roman"/>
          <w:sz w:val="24"/>
          <w:szCs w:val="24"/>
          <w:lang w:val="en-US"/>
        </w:rPr>
        <w:t xml:space="preserve"> </w:t>
      </w:r>
      <w:proofErr w:type="spellStart"/>
      <w:r>
        <w:rPr>
          <w:rFonts w:eastAsia="Calibri" w:cs="Times New Roman"/>
          <w:sz w:val="24"/>
          <w:szCs w:val="24"/>
          <w:lang w:val="en-US"/>
        </w:rPr>
        <w:t>mentionate</w:t>
      </w:r>
      <w:proofErr w:type="spellEnd"/>
      <w:r>
        <w:rPr>
          <w:rFonts w:eastAsia="Calibri" w:cs="Times New Roman"/>
          <w:sz w:val="24"/>
          <w:szCs w:val="24"/>
          <w:lang w:val="en-US"/>
        </w:rPr>
        <w:t xml:space="preserve"> in </w:t>
      </w:r>
      <w:proofErr w:type="spellStart"/>
      <w:r>
        <w:rPr>
          <w:rFonts w:eastAsia="Calibri" w:cs="Times New Roman"/>
          <w:sz w:val="24"/>
          <w:szCs w:val="24"/>
          <w:lang w:val="en-US"/>
        </w:rPr>
        <w:t>cererea</w:t>
      </w:r>
      <w:proofErr w:type="spellEnd"/>
      <w:r>
        <w:rPr>
          <w:rFonts w:eastAsia="Calibri" w:cs="Times New Roman"/>
          <w:sz w:val="24"/>
          <w:szCs w:val="24"/>
          <w:lang w:val="en-US"/>
        </w:rPr>
        <w:t xml:space="preserve"> de </w:t>
      </w:r>
      <w:proofErr w:type="spellStart"/>
      <w:r>
        <w:rPr>
          <w:rFonts w:eastAsia="Calibri" w:cs="Times New Roman"/>
          <w:sz w:val="24"/>
          <w:szCs w:val="24"/>
          <w:lang w:val="en-US"/>
        </w:rPr>
        <w:t>finantare</w:t>
      </w:r>
      <w:proofErr w:type="spellEnd"/>
      <w:r>
        <w:rPr>
          <w:rFonts w:eastAsia="Calibri" w:cs="Times New Roman"/>
          <w:sz w:val="24"/>
          <w:szCs w:val="24"/>
          <w:lang w:val="en-US"/>
        </w:rPr>
        <w:t xml:space="preserve">, </w:t>
      </w:r>
      <w:proofErr w:type="spellStart"/>
      <w:r>
        <w:rPr>
          <w:rFonts w:eastAsia="Calibri" w:cs="Times New Roman"/>
          <w:sz w:val="24"/>
          <w:szCs w:val="24"/>
          <w:lang w:val="en-US"/>
        </w:rPr>
        <w:t>expertul</w:t>
      </w:r>
      <w:proofErr w:type="spellEnd"/>
      <w:r>
        <w:rPr>
          <w:rFonts w:eastAsia="Calibri" w:cs="Times New Roman"/>
          <w:sz w:val="24"/>
          <w:szCs w:val="24"/>
          <w:lang w:val="en-US"/>
        </w:rPr>
        <w:t xml:space="preserve"> evaluator </w:t>
      </w:r>
      <w:proofErr w:type="spellStart"/>
      <w:proofErr w:type="gramStart"/>
      <w:r>
        <w:rPr>
          <w:rFonts w:eastAsia="Calibri" w:cs="Times New Roman"/>
          <w:sz w:val="24"/>
          <w:szCs w:val="24"/>
          <w:lang w:val="en-US"/>
        </w:rPr>
        <w:t>va</w:t>
      </w:r>
      <w:proofErr w:type="spellEnd"/>
      <w:proofErr w:type="gramEnd"/>
      <w:r>
        <w:rPr>
          <w:rFonts w:eastAsia="Calibri" w:cs="Times New Roman"/>
          <w:sz w:val="24"/>
          <w:szCs w:val="24"/>
          <w:lang w:val="en-US"/>
        </w:rPr>
        <w:t xml:space="preserve"> </w:t>
      </w:r>
      <w:proofErr w:type="spellStart"/>
      <w:r>
        <w:rPr>
          <w:rFonts w:eastAsia="Calibri" w:cs="Times New Roman"/>
          <w:sz w:val="24"/>
          <w:szCs w:val="24"/>
          <w:lang w:val="en-US"/>
        </w:rPr>
        <w:t>bifa</w:t>
      </w:r>
      <w:proofErr w:type="spellEnd"/>
      <w:r>
        <w:rPr>
          <w:rFonts w:eastAsia="Calibri" w:cs="Times New Roman"/>
          <w:sz w:val="24"/>
          <w:szCs w:val="24"/>
          <w:lang w:val="en-US"/>
        </w:rPr>
        <w:t xml:space="preserve"> NU, </w:t>
      </w:r>
      <w:proofErr w:type="spellStart"/>
      <w:r>
        <w:rPr>
          <w:rFonts w:eastAsia="Calibri" w:cs="Times New Roman"/>
          <w:sz w:val="24"/>
          <w:szCs w:val="24"/>
          <w:lang w:val="en-US"/>
        </w:rPr>
        <w:t>iar</w:t>
      </w:r>
      <w:proofErr w:type="spellEnd"/>
      <w:r>
        <w:rPr>
          <w:rFonts w:eastAsia="Calibri" w:cs="Times New Roman"/>
          <w:sz w:val="24"/>
          <w:szCs w:val="24"/>
          <w:lang w:val="en-US"/>
        </w:rPr>
        <w:t xml:space="preserve"> </w:t>
      </w:r>
      <w:proofErr w:type="spellStart"/>
      <w:r>
        <w:rPr>
          <w:rFonts w:eastAsia="Calibri" w:cs="Times New Roman"/>
          <w:sz w:val="24"/>
          <w:szCs w:val="24"/>
          <w:lang w:val="en-US"/>
        </w:rPr>
        <w:t>cererea</w:t>
      </w:r>
      <w:proofErr w:type="spellEnd"/>
      <w:r>
        <w:rPr>
          <w:rFonts w:eastAsia="Calibri" w:cs="Times New Roman"/>
          <w:sz w:val="24"/>
          <w:szCs w:val="24"/>
          <w:lang w:val="en-US"/>
        </w:rPr>
        <w:t xml:space="preserve"> de </w:t>
      </w:r>
      <w:proofErr w:type="spellStart"/>
      <w:r>
        <w:rPr>
          <w:rFonts w:eastAsia="Calibri" w:cs="Times New Roman"/>
          <w:sz w:val="24"/>
          <w:szCs w:val="24"/>
          <w:lang w:val="en-US"/>
        </w:rPr>
        <w:t>finantare</w:t>
      </w:r>
      <w:proofErr w:type="spellEnd"/>
      <w:r>
        <w:rPr>
          <w:rFonts w:eastAsia="Calibri" w:cs="Times New Roman"/>
          <w:sz w:val="24"/>
          <w:szCs w:val="24"/>
          <w:lang w:val="en-US"/>
        </w:rPr>
        <w:t xml:space="preserve"> </w:t>
      </w:r>
      <w:proofErr w:type="spellStart"/>
      <w:r>
        <w:rPr>
          <w:rFonts w:eastAsia="Calibri" w:cs="Times New Roman"/>
          <w:sz w:val="24"/>
          <w:szCs w:val="24"/>
          <w:lang w:val="en-US"/>
        </w:rPr>
        <w:t>va</w:t>
      </w:r>
      <w:proofErr w:type="spellEnd"/>
      <w:r>
        <w:rPr>
          <w:rFonts w:eastAsia="Calibri" w:cs="Times New Roman"/>
          <w:sz w:val="24"/>
          <w:szCs w:val="24"/>
          <w:lang w:val="en-US"/>
        </w:rPr>
        <w:t xml:space="preserve"> fi </w:t>
      </w:r>
      <w:proofErr w:type="spellStart"/>
      <w:r>
        <w:rPr>
          <w:rFonts w:eastAsia="Calibri" w:cs="Times New Roman"/>
          <w:sz w:val="24"/>
          <w:szCs w:val="24"/>
          <w:lang w:val="en-US"/>
        </w:rPr>
        <w:t>declarata</w:t>
      </w:r>
      <w:proofErr w:type="spellEnd"/>
      <w:r>
        <w:rPr>
          <w:rFonts w:eastAsia="Calibri" w:cs="Times New Roman"/>
          <w:sz w:val="24"/>
          <w:szCs w:val="24"/>
          <w:lang w:val="en-US"/>
        </w:rPr>
        <w:t xml:space="preserve"> </w:t>
      </w:r>
      <w:proofErr w:type="spellStart"/>
      <w:r>
        <w:rPr>
          <w:rFonts w:eastAsia="Calibri" w:cs="Times New Roman"/>
          <w:sz w:val="24"/>
          <w:szCs w:val="24"/>
          <w:lang w:val="en-US"/>
        </w:rPr>
        <w:t>neeligibila</w:t>
      </w:r>
      <w:proofErr w:type="spellEnd"/>
      <w:r>
        <w:rPr>
          <w:rFonts w:eastAsia="Calibri" w:cs="Times New Roman"/>
          <w:sz w:val="24"/>
          <w:szCs w:val="24"/>
          <w:lang w:val="en-US"/>
        </w:rPr>
        <w:t>.</w:t>
      </w:r>
    </w:p>
    <w:p w:rsidR="008F1B53" w:rsidRPr="008F1B53" w:rsidRDefault="008F1B53" w:rsidP="008F1B53">
      <w:pPr>
        <w:tabs>
          <w:tab w:val="left" w:pos="720"/>
          <w:tab w:val="left" w:pos="1976"/>
        </w:tabs>
        <w:spacing w:before="0"/>
        <w:rPr>
          <w:rFonts w:eastAsia="Calibri" w:cs="Times New Roman"/>
          <w:sz w:val="24"/>
          <w:szCs w:val="24"/>
          <w:lang w:val="en-US"/>
        </w:rPr>
      </w:pPr>
    </w:p>
    <w:p w:rsidR="00C37300" w:rsidRPr="00C37300" w:rsidRDefault="00C37300" w:rsidP="00C37300">
      <w:pPr>
        <w:pStyle w:val="ListParagraph"/>
        <w:widowControl w:val="0"/>
        <w:numPr>
          <w:ilvl w:val="0"/>
          <w:numId w:val="43"/>
        </w:numPr>
        <w:autoSpaceDE w:val="0"/>
        <w:autoSpaceDN w:val="0"/>
        <w:spacing w:before="0" w:line="240" w:lineRule="auto"/>
        <w:rPr>
          <w:b/>
          <w:bCs/>
          <w:sz w:val="24"/>
          <w:szCs w:val="24"/>
        </w:rPr>
      </w:pPr>
      <w:bookmarkStart w:id="3" w:name="_GoBack"/>
      <w:bookmarkEnd w:id="3"/>
      <w:r w:rsidRPr="00C37300">
        <w:rPr>
          <w:b/>
          <w:sz w:val="24"/>
          <w:szCs w:val="24"/>
          <w:lang w:val="en-US"/>
        </w:rPr>
        <w:t xml:space="preserve">EG11 </w:t>
      </w:r>
      <w:r w:rsidRPr="00C37300">
        <w:rPr>
          <w:rFonts w:cs="Times New Roman"/>
          <w:b/>
          <w:bCs/>
          <w:sz w:val="24"/>
          <w:szCs w:val="24"/>
        </w:rPr>
        <w:t>Participantii la cursuri au domiciliul sau exploatatia pe teritoriul GAL?</w:t>
      </w:r>
    </w:p>
    <w:p w:rsidR="00C37300" w:rsidRPr="008F1B53" w:rsidRDefault="00C37300" w:rsidP="00C37300">
      <w:pPr>
        <w:tabs>
          <w:tab w:val="left" w:pos="720"/>
          <w:tab w:val="left" w:pos="1976"/>
        </w:tabs>
        <w:spacing w:before="0"/>
        <w:rPr>
          <w:rFonts w:eastAsia="Calibri" w:cs="Times New Roman"/>
          <w:b/>
          <w:bCs/>
          <w:sz w:val="24"/>
          <w:szCs w:val="24"/>
          <w:lang w:bidi="ro-RO"/>
        </w:rPr>
      </w:pPr>
    </w:p>
    <w:p w:rsidR="00D317EE" w:rsidRDefault="006155BA" w:rsidP="008F1B53">
      <w:pPr>
        <w:tabs>
          <w:tab w:val="left" w:pos="720"/>
          <w:tab w:val="left" w:pos="1976"/>
        </w:tabs>
        <w:spacing w:before="0"/>
        <w:rPr>
          <w:rFonts w:eastAsia="Calibri" w:cs="Times New Roman"/>
          <w:sz w:val="24"/>
          <w:szCs w:val="24"/>
          <w:lang w:bidi="ro-RO"/>
        </w:rPr>
      </w:pPr>
      <w:r>
        <w:rPr>
          <w:rFonts w:eastAsia="Calibri" w:cs="Times New Roman"/>
          <w:sz w:val="24"/>
          <w:szCs w:val="24"/>
          <w:lang w:bidi="ro-RO"/>
        </w:rPr>
        <w:t>Se verifica Cererea de finantare, respectiv l</w:t>
      </w:r>
      <w:r w:rsidR="008F1B53" w:rsidRPr="008F1B53">
        <w:rPr>
          <w:rFonts w:eastAsia="Calibri" w:cs="Times New Roman"/>
          <w:sz w:val="24"/>
          <w:szCs w:val="24"/>
          <w:lang w:bidi="ro-RO"/>
        </w:rPr>
        <w:t>ocalitățile din care vor fi selectați participanții care vor beneficia de serviciile menționate în proiect</w:t>
      </w:r>
      <w:r>
        <w:rPr>
          <w:rFonts w:eastAsia="Calibri" w:cs="Times New Roman"/>
          <w:sz w:val="24"/>
          <w:szCs w:val="24"/>
          <w:lang w:bidi="ro-RO"/>
        </w:rPr>
        <w:t>, precum si daca acestia au domiciliul sau locul de munca/sediul social in</w:t>
      </w:r>
      <w:r w:rsidR="008F1B53" w:rsidRPr="008F1B53">
        <w:rPr>
          <w:rFonts w:eastAsia="Calibri" w:cs="Times New Roman"/>
          <w:sz w:val="24"/>
          <w:szCs w:val="24"/>
          <w:lang w:bidi="ro-RO"/>
        </w:rPr>
        <w:t xml:space="preserve"> teritoriul GAL Segarcea, respectiv localitatea Segarcea si comunele Drănic, Întorsura, Radovan, Cioroiași, Calopăr, Lipovu, Siliştea Crucii, D</w:t>
      </w:r>
      <w:r>
        <w:rPr>
          <w:rFonts w:eastAsia="Calibri" w:cs="Times New Roman"/>
          <w:sz w:val="24"/>
          <w:szCs w:val="24"/>
          <w:lang w:bidi="ro-RO"/>
        </w:rPr>
        <w:t xml:space="preserve">obrești, Cerăt, Podari, Ţuglui. </w:t>
      </w:r>
      <w:proofErr w:type="spellStart"/>
      <w:r w:rsidRPr="006155BA">
        <w:rPr>
          <w:rFonts w:eastAsia="Calibri" w:cs="Times New Roman"/>
          <w:sz w:val="24"/>
          <w:szCs w:val="24"/>
          <w:lang w:val="en-US" w:bidi="ro-RO"/>
        </w:rPr>
        <w:t>Pentru</w:t>
      </w:r>
      <w:proofErr w:type="spellEnd"/>
      <w:r w:rsidRPr="006155BA">
        <w:rPr>
          <w:rFonts w:eastAsia="Calibri" w:cs="Times New Roman"/>
          <w:sz w:val="24"/>
          <w:szCs w:val="24"/>
          <w:lang w:val="en-US" w:bidi="ro-RO"/>
        </w:rPr>
        <w:t xml:space="preserve"> a fi </w:t>
      </w:r>
      <w:proofErr w:type="spellStart"/>
      <w:r w:rsidRPr="006155BA">
        <w:rPr>
          <w:rFonts w:eastAsia="Calibri" w:cs="Times New Roman"/>
          <w:sz w:val="24"/>
          <w:szCs w:val="24"/>
          <w:lang w:val="en-US" w:bidi="ro-RO"/>
        </w:rPr>
        <w:t>considerat</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indeplinit</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acest</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criteriu</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cererea</w:t>
      </w:r>
      <w:proofErr w:type="spellEnd"/>
      <w:r w:rsidRPr="006155BA">
        <w:rPr>
          <w:rFonts w:eastAsia="Calibri" w:cs="Times New Roman"/>
          <w:sz w:val="24"/>
          <w:szCs w:val="24"/>
          <w:lang w:val="en-US" w:bidi="ro-RO"/>
        </w:rPr>
        <w:t xml:space="preserve"> de </w:t>
      </w:r>
      <w:proofErr w:type="spellStart"/>
      <w:r w:rsidRPr="006155BA">
        <w:rPr>
          <w:rFonts w:eastAsia="Calibri" w:cs="Times New Roman"/>
          <w:sz w:val="24"/>
          <w:szCs w:val="24"/>
          <w:lang w:val="en-US" w:bidi="ro-RO"/>
        </w:rPr>
        <w:t>finantare</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va</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trebui</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sa</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specifice</w:t>
      </w:r>
      <w:proofErr w:type="spellEnd"/>
      <w:r w:rsidRPr="006155BA">
        <w:rPr>
          <w:rFonts w:eastAsia="Calibri" w:cs="Times New Roman"/>
          <w:sz w:val="24"/>
          <w:szCs w:val="24"/>
          <w:lang w:val="en-US" w:bidi="ro-RO"/>
        </w:rPr>
        <w:t xml:space="preserve"> minim </w:t>
      </w:r>
      <w:proofErr w:type="spellStart"/>
      <w:r w:rsidRPr="006155BA">
        <w:rPr>
          <w:rFonts w:eastAsia="Calibri" w:cs="Times New Roman"/>
          <w:sz w:val="24"/>
          <w:szCs w:val="24"/>
          <w:lang w:val="en-US" w:bidi="ro-RO"/>
        </w:rPr>
        <w:t>urmatoarele</w:t>
      </w:r>
      <w:proofErr w:type="spellEnd"/>
      <w:r w:rsidRPr="006155BA">
        <w:rPr>
          <w:rFonts w:eastAsia="Calibri" w:cs="Times New Roman"/>
          <w:sz w:val="24"/>
          <w:szCs w:val="24"/>
          <w:lang w:val="en-US" w:bidi="ro-RO"/>
        </w:rPr>
        <w:t xml:space="preserve"> </w:t>
      </w:r>
      <w:proofErr w:type="spellStart"/>
      <w:r w:rsidRPr="006155BA">
        <w:rPr>
          <w:rFonts w:eastAsia="Calibri" w:cs="Times New Roman"/>
          <w:sz w:val="24"/>
          <w:szCs w:val="24"/>
          <w:lang w:val="en-US" w:bidi="ro-RO"/>
        </w:rPr>
        <w:t>documente</w:t>
      </w:r>
      <w:proofErr w:type="spellEnd"/>
      <w:r w:rsidRPr="006155BA">
        <w:rPr>
          <w:rFonts w:eastAsia="Calibri" w:cs="Times New Roman"/>
          <w:sz w:val="24"/>
          <w:szCs w:val="24"/>
          <w:lang w:val="en-US" w:bidi="ro-RO"/>
        </w:rPr>
        <w:t xml:space="preserve"> </w:t>
      </w:r>
      <w:proofErr w:type="spellStart"/>
      <w:proofErr w:type="gramStart"/>
      <w:r w:rsidRPr="006155BA">
        <w:rPr>
          <w:rFonts w:eastAsia="Calibri" w:cs="Times New Roman"/>
          <w:sz w:val="24"/>
          <w:szCs w:val="24"/>
          <w:lang w:val="en-US" w:bidi="ro-RO"/>
        </w:rPr>
        <w:t>justificative</w:t>
      </w:r>
      <w:proofErr w:type="spellEnd"/>
      <w:r w:rsidRPr="006155BA">
        <w:rPr>
          <w:rFonts w:eastAsia="Calibri" w:cs="Times New Roman"/>
          <w:sz w:val="24"/>
          <w:szCs w:val="24"/>
          <w:lang w:bidi="ro-RO"/>
        </w:rPr>
        <w:t xml:space="preserve"> </w:t>
      </w:r>
      <w:r>
        <w:rPr>
          <w:rFonts w:eastAsia="Calibri" w:cs="Times New Roman"/>
          <w:sz w:val="24"/>
          <w:szCs w:val="24"/>
          <w:lang w:bidi="ro-RO"/>
        </w:rPr>
        <w:t>:</w:t>
      </w:r>
      <w:proofErr w:type="gramEnd"/>
    </w:p>
    <w:p w:rsidR="008F1B53" w:rsidRPr="008F1B53" w:rsidRDefault="008F1B53" w:rsidP="008F1B53">
      <w:pPr>
        <w:tabs>
          <w:tab w:val="left" w:pos="720"/>
          <w:tab w:val="left" w:pos="1976"/>
        </w:tabs>
        <w:spacing w:before="0"/>
        <w:rPr>
          <w:rFonts w:eastAsia="Calibri" w:cs="Times New Roman"/>
          <w:sz w:val="24"/>
          <w:szCs w:val="24"/>
          <w:lang w:bidi="ro-RO"/>
        </w:rPr>
      </w:pPr>
      <w:r w:rsidRPr="008F1B53">
        <w:rPr>
          <w:rFonts w:eastAsia="Calibri" w:cs="Times New Roman"/>
          <w:sz w:val="24"/>
          <w:szCs w:val="24"/>
          <w:lang w:bidi="ro-RO"/>
        </w:rPr>
        <w:t>Copie CI;</w:t>
      </w:r>
    </w:p>
    <w:p w:rsidR="008F1B53" w:rsidRPr="008F1B53" w:rsidRDefault="008F1B53" w:rsidP="008F1B53">
      <w:pPr>
        <w:tabs>
          <w:tab w:val="left" w:pos="720"/>
          <w:tab w:val="left" w:pos="1976"/>
        </w:tabs>
        <w:spacing w:before="0"/>
        <w:rPr>
          <w:rFonts w:eastAsia="Calibri" w:cs="Times New Roman"/>
          <w:sz w:val="24"/>
          <w:szCs w:val="24"/>
          <w:lang w:bidi="ro-RO"/>
        </w:rPr>
      </w:pPr>
      <w:r w:rsidRPr="008F1B53">
        <w:rPr>
          <w:rFonts w:eastAsia="Calibri" w:cs="Times New Roman"/>
          <w:sz w:val="24"/>
          <w:szCs w:val="24"/>
          <w:lang w:bidi="ro-RO"/>
        </w:rPr>
        <w:t>Sau</w:t>
      </w:r>
    </w:p>
    <w:p w:rsidR="00395F83" w:rsidRDefault="008F1B53" w:rsidP="003A3008">
      <w:pPr>
        <w:tabs>
          <w:tab w:val="left" w:pos="720"/>
          <w:tab w:val="left" w:pos="1976"/>
        </w:tabs>
        <w:spacing w:before="0"/>
        <w:rPr>
          <w:rFonts w:eastAsia="Calibri" w:cs="Times New Roman"/>
          <w:sz w:val="24"/>
          <w:szCs w:val="24"/>
        </w:rPr>
      </w:pPr>
      <w:r w:rsidRPr="008F1B53">
        <w:rPr>
          <w:rFonts w:eastAsia="Calibri" w:cs="Times New Roman"/>
          <w:sz w:val="24"/>
          <w:szCs w:val="24"/>
          <w:lang w:bidi="ro-RO"/>
        </w:rPr>
        <w:t>- document ce atesta ca participantul la cursuri este titular de PFA, II, IF, administrator cu contract de administrare al unei entitati ce desfasoara activitati in sectorul agricol, alimentar, al gestionarii terenurilor.</w:t>
      </w:r>
    </w:p>
    <w:p w:rsidR="00395F83" w:rsidRPr="009F10CD" w:rsidRDefault="00395F83" w:rsidP="003A3008">
      <w:pPr>
        <w:tabs>
          <w:tab w:val="left" w:pos="720"/>
          <w:tab w:val="left" w:pos="1976"/>
        </w:tabs>
        <w:spacing w:before="0"/>
        <w:rPr>
          <w:rFonts w:eastAsia="Calibri" w:cs="Times New Roman"/>
          <w:sz w:val="24"/>
          <w:szCs w:val="24"/>
        </w:rPr>
      </w:pPr>
    </w:p>
    <w:p w:rsidR="009F10CD" w:rsidRPr="009F10CD" w:rsidRDefault="009F10CD" w:rsidP="00864545">
      <w:pPr>
        <w:shd w:val="clear" w:color="auto" w:fill="BFBFBF" w:themeFill="background1" w:themeFillShade="BF"/>
        <w:spacing w:before="0"/>
        <w:rPr>
          <w:rFonts w:eastAsia="Calibri" w:cs="Times New Roman"/>
          <w:b/>
          <w:sz w:val="24"/>
          <w:szCs w:val="24"/>
        </w:rPr>
      </w:pPr>
      <w:r w:rsidRPr="009F10CD">
        <w:rPr>
          <w:rFonts w:eastAsia="Calibri" w:cs="Times New Roman"/>
          <w:b/>
          <w:sz w:val="24"/>
          <w:szCs w:val="24"/>
        </w:rPr>
        <w:t>3. VERIFICAREA BUGETULUI INDICATIV</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Verificarea constă în:</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 Asigurarea că toate costurile de servicii propuse pentru finanţare sunt eligibile şi calculele sunt corecte. Bugetul indicativ este structurat pe două capitole – cheltuieli cu personalul și cheltuieli pentru derularea proiectelor. </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rsidR="009F10CD" w:rsidRPr="009F10CD" w:rsidRDefault="009F10CD" w:rsidP="003A3008">
      <w:pPr>
        <w:spacing w:before="0"/>
        <w:contextualSpacing/>
        <w:rPr>
          <w:rFonts w:eastAsia="Times New Roman" w:cs="Times New Roman"/>
          <w:bCs/>
          <w:kern w:val="32"/>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3.1 Informaţiile furnizate în cadrul bugetului indicativ din Cerer</w:t>
      </w:r>
      <w:r w:rsidR="00CD156D">
        <w:rPr>
          <w:rFonts w:eastAsia="Times New Roman" w:cs="Times New Roman"/>
          <w:b/>
          <w:bCs/>
          <w:kern w:val="32"/>
          <w:sz w:val="24"/>
          <w:szCs w:val="24"/>
        </w:rPr>
        <w:t>ea de finanțare sunt corecte şi</w:t>
      </w:r>
      <w:r w:rsidRPr="009F10CD">
        <w:rPr>
          <w:rFonts w:eastAsia="Times New Roman" w:cs="Times New Roman"/>
          <w:b/>
          <w:bCs/>
          <w:kern w:val="32"/>
          <w:sz w:val="24"/>
          <w:szCs w:val="24"/>
        </w:rPr>
        <w:t>/sau sunt în conformitate cu Fundamentarea Bugetului pe categorii de cheltuieli eligibile?</w:t>
      </w:r>
    </w:p>
    <w:p w:rsidR="009F10CD" w:rsidRPr="009F10CD" w:rsidRDefault="009F10CD" w:rsidP="003A3008">
      <w:pPr>
        <w:spacing w:before="0"/>
        <w:contextualSpacing/>
        <w:rPr>
          <w:rFonts w:eastAsia="Times New Roman" w:cs="Times New Roman"/>
          <w:bCs/>
          <w:kern w:val="32"/>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0"/>
        <w:gridCol w:w="5846"/>
      </w:tblGrid>
      <w:tr w:rsidR="009F10CD" w:rsidRPr="009F10CD" w:rsidTr="00FF2332">
        <w:tc>
          <w:tcPr>
            <w:tcW w:w="3580" w:type="dxa"/>
            <w:shd w:val="clear" w:color="auto" w:fill="C0C0C0"/>
            <w:vAlign w:val="center"/>
          </w:tcPr>
          <w:p w:rsidR="009F10CD" w:rsidRPr="001B65D6" w:rsidRDefault="009F10CD" w:rsidP="003A3008">
            <w:pPr>
              <w:spacing w:before="0"/>
              <w:contextualSpacing/>
              <w:jc w:val="center"/>
              <w:rPr>
                <w:rFonts w:eastAsia="Times New Roman" w:cs="Times New Roman"/>
                <w:b/>
                <w:bCs/>
                <w:kern w:val="32"/>
                <w:sz w:val="24"/>
                <w:szCs w:val="24"/>
              </w:rPr>
            </w:pPr>
            <w:r w:rsidRPr="001B65D6">
              <w:rPr>
                <w:rFonts w:eastAsia="Times New Roman" w:cs="Times New Roman"/>
                <w:b/>
                <w:bCs/>
                <w:kern w:val="32"/>
                <w:sz w:val="24"/>
                <w:szCs w:val="24"/>
              </w:rPr>
              <w:t>DOCUMENTE PREZENTATE</w:t>
            </w:r>
          </w:p>
        </w:tc>
        <w:tc>
          <w:tcPr>
            <w:tcW w:w="5846" w:type="dxa"/>
            <w:shd w:val="clear" w:color="auto" w:fill="C0C0C0"/>
            <w:vAlign w:val="center"/>
          </w:tcPr>
          <w:p w:rsidR="009F10CD" w:rsidRPr="001B65D6" w:rsidRDefault="009F10CD" w:rsidP="003A3008">
            <w:pPr>
              <w:spacing w:before="0"/>
              <w:contextualSpacing/>
              <w:jc w:val="center"/>
              <w:rPr>
                <w:rFonts w:eastAsia="Times New Roman" w:cs="Times New Roman"/>
                <w:b/>
                <w:sz w:val="24"/>
                <w:szCs w:val="24"/>
              </w:rPr>
            </w:pPr>
            <w:r w:rsidRPr="001B65D6">
              <w:rPr>
                <w:rFonts w:eastAsia="Times New Roman" w:cs="Times New Roman"/>
                <w:b/>
                <w:sz w:val="24"/>
                <w:szCs w:val="24"/>
              </w:rPr>
              <w:t>PUNCTE DE VERIFICAT ÎN CADRUL DOCUMENTELOR PREZENTATE</w:t>
            </w:r>
          </w:p>
        </w:tc>
      </w:tr>
      <w:tr w:rsidR="009F10CD" w:rsidRPr="009F10CD" w:rsidTr="00FF2332">
        <w:tc>
          <w:tcPr>
            <w:tcW w:w="3580" w:type="dxa"/>
          </w:tcPr>
          <w:p w:rsidR="009F10CD" w:rsidRPr="009F10CD" w:rsidRDefault="009F10CD" w:rsidP="003A3008">
            <w:pPr>
              <w:numPr>
                <w:ilvl w:val="0"/>
                <w:numId w:val="33"/>
              </w:numPr>
              <w:spacing w:before="0" w:after="200"/>
              <w:ind w:left="375" w:hanging="180"/>
              <w:contextualSpacing/>
              <w:rPr>
                <w:rFonts w:eastAsia="Times New Roman" w:cs="Times New Roman"/>
                <w:sz w:val="24"/>
                <w:szCs w:val="24"/>
              </w:rPr>
            </w:pPr>
            <w:r w:rsidRPr="009F10CD">
              <w:rPr>
                <w:rFonts w:eastAsia="Times New Roman" w:cs="Times New Roman"/>
                <w:sz w:val="24"/>
                <w:szCs w:val="24"/>
              </w:rPr>
              <w:t>Cererea de finanțare</w:t>
            </w:r>
          </w:p>
          <w:p w:rsidR="009F10CD" w:rsidRPr="009F10CD" w:rsidRDefault="009F10CD" w:rsidP="003A3008">
            <w:pPr>
              <w:numPr>
                <w:ilvl w:val="0"/>
                <w:numId w:val="33"/>
              </w:numPr>
              <w:spacing w:before="0" w:after="200"/>
              <w:ind w:left="375" w:hanging="180"/>
              <w:contextualSpacing/>
              <w:rPr>
                <w:rFonts w:eastAsia="Times New Roman" w:cs="Times New Roman"/>
                <w:sz w:val="24"/>
                <w:szCs w:val="24"/>
              </w:rPr>
            </w:pPr>
            <w:r w:rsidRPr="009F10CD">
              <w:rPr>
                <w:rFonts w:eastAsia="Times New Roman" w:cs="Times New Roman"/>
                <w:sz w:val="24"/>
                <w:szCs w:val="24"/>
              </w:rPr>
              <w:t>Bugetul indicativ</w:t>
            </w:r>
          </w:p>
          <w:p w:rsidR="009F10CD" w:rsidRPr="009F10CD" w:rsidRDefault="009F10CD" w:rsidP="003A3008">
            <w:pPr>
              <w:numPr>
                <w:ilvl w:val="0"/>
                <w:numId w:val="33"/>
              </w:numPr>
              <w:spacing w:before="0" w:after="200"/>
              <w:ind w:left="375" w:hanging="180"/>
              <w:contextualSpacing/>
              <w:rPr>
                <w:rFonts w:eastAsia="Times New Roman" w:cs="Times New Roman"/>
                <w:sz w:val="24"/>
                <w:szCs w:val="24"/>
              </w:rPr>
            </w:pPr>
            <w:r w:rsidRPr="009F10CD">
              <w:rPr>
                <w:rFonts w:eastAsia="Times New Roman" w:cs="Times New Roman"/>
                <w:sz w:val="24"/>
                <w:szCs w:val="24"/>
              </w:rPr>
              <w:t xml:space="preserve">Fundamentarea bugetului pe categorii de cheltuieli eligibile, corelat cu activitățile și rezultatele proiectului </w:t>
            </w:r>
          </w:p>
        </w:tc>
        <w:tc>
          <w:tcPr>
            <w:tcW w:w="5846" w:type="dxa"/>
          </w:tcPr>
          <w:p w:rsidR="009F10CD" w:rsidRPr="009F10CD" w:rsidRDefault="009F10CD" w:rsidP="003A3008">
            <w:pPr>
              <w:numPr>
                <w:ilvl w:val="0"/>
                <w:numId w:val="26"/>
              </w:numPr>
              <w:spacing w:before="0" w:after="200"/>
              <w:contextualSpacing/>
              <w:rPr>
                <w:rFonts w:eastAsia="Times New Roman" w:cs="Times New Roman"/>
                <w:sz w:val="24"/>
                <w:szCs w:val="24"/>
              </w:rPr>
            </w:pPr>
            <w:r w:rsidRPr="009F10CD">
              <w:rPr>
                <w:rFonts w:eastAsia="Times New Roman" w:cs="Times New Roman"/>
                <w:sz w:val="24"/>
                <w:szCs w:val="24"/>
              </w:rPr>
              <w:t>Se verifică în Cererea de finanțare, activitățile propuse prin proiect și resursele alocate acestora.</w:t>
            </w:r>
          </w:p>
          <w:p w:rsidR="009F10CD" w:rsidRPr="009F10CD" w:rsidRDefault="009F10CD" w:rsidP="003A3008">
            <w:pPr>
              <w:numPr>
                <w:ilvl w:val="0"/>
                <w:numId w:val="26"/>
              </w:numPr>
              <w:spacing w:before="0" w:after="200"/>
              <w:contextualSpacing/>
              <w:rPr>
                <w:rFonts w:eastAsia="Times New Roman" w:cs="Times New Roman"/>
                <w:sz w:val="24"/>
                <w:szCs w:val="24"/>
              </w:rPr>
            </w:pPr>
            <w:r w:rsidRPr="009F10CD">
              <w:rPr>
                <w:rFonts w:eastAsia="Times New Roman" w:cs="Times New Roman"/>
                <w:sz w:val="24"/>
                <w:szCs w:val="24"/>
              </w:rPr>
              <w:t>Se verifică bugetul indicativ privind corectitudinea informațiilor furnizate, corelat cu fundamentarea bugetului față de activitățile și resursele alocate acestora prin proiect.</w:t>
            </w:r>
          </w:p>
          <w:p w:rsidR="009F10CD" w:rsidRPr="009F10CD" w:rsidRDefault="009F10CD" w:rsidP="003A3008">
            <w:pPr>
              <w:numPr>
                <w:ilvl w:val="0"/>
                <w:numId w:val="26"/>
              </w:numPr>
              <w:spacing w:before="0" w:after="200"/>
              <w:contextualSpacing/>
              <w:rPr>
                <w:rFonts w:eastAsia="Times New Roman" w:cs="Times New Roman"/>
                <w:sz w:val="24"/>
                <w:szCs w:val="24"/>
              </w:rPr>
            </w:pPr>
            <w:r w:rsidRPr="009F10CD">
              <w:rPr>
                <w:rFonts w:eastAsia="Times New Roman" w:cs="Times New Roman"/>
                <w:sz w:val="24"/>
                <w:szCs w:val="24"/>
              </w:rPr>
              <w:t xml:space="preserve">Se verifică încadrarea categoriilor de cheltuieli eligibile pe cele două capitole bugetare; suma cheltuielilor </w:t>
            </w:r>
            <w:r w:rsidRPr="009F10CD">
              <w:rPr>
                <w:rFonts w:eastAsia="Times New Roman" w:cs="Times New Roman"/>
                <w:sz w:val="24"/>
                <w:szCs w:val="24"/>
              </w:rPr>
              <w:lastRenderedPageBreak/>
              <w:t>aferente fiecărui capitol din fundamentare trebuie să fie egală cu suma prevazută pentru fiecare capitol bugetar.</w:t>
            </w:r>
          </w:p>
        </w:tc>
      </w:tr>
    </w:tbl>
    <w:p w:rsidR="009F10CD" w:rsidRPr="009F10CD" w:rsidRDefault="009F10CD" w:rsidP="003A3008">
      <w:pPr>
        <w:spacing w:before="0"/>
        <w:contextualSpacing/>
        <w:rPr>
          <w:rFonts w:eastAsia="Times New Roman" w:cs="Times New Roman"/>
          <w:b/>
          <w:bCs/>
          <w:kern w:val="32"/>
          <w:sz w:val="24"/>
          <w:szCs w:val="24"/>
        </w:rPr>
      </w:pP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a) Dacă există diferențe de încadrare, în sensul că unele cheltuieli neeligibile sunt trecute în categoria cheltuielilor eligibile, expertul bifează căsuța corespunzătoare NU şi îşi motivează poziţia în linia prevăzută în acest scop.</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În acest caz bugetul este retransmis solicitantului pentru recalculare, prin Fișa de solicitare</w:t>
      </w:r>
      <w:r w:rsidR="008673AF">
        <w:rPr>
          <w:rFonts w:eastAsia="Times New Roman" w:cs="Times New Roman"/>
          <w:sz w:val="24"/>
          <w:szCs w:val="24"/>
        </w:rPr>
        <w:t xml:space="preserve"> a informațiilor suplimentare E2.1</w:t>
      </w:r>
      <w:r w:rsidRPr="009F10CD">
        <w:rPr>
          <w:rFonts w:eastAsia="Times New Roman" w:cs="Times New Roman"/>
          <w:sz w:val="24"/>
          <w:szCs w:val="24"/>
        </w:rPr>
        <w:t>L</w:t>
      </w:r>
      <w:r w:rsidR="008673AF">
        <w:rPr>
          <w:rFonts w:eastAsia="Times New Roman" w:cs="Times New Roman"/>
          <w:sz w:val="24"/>
          <w:szCs w:val="24"/>
        </w:rPr>
        <w:t>GAL</w:t>
      </w:r>
      <w:r w:rsidRPr="009F10CD">
        <w:rPr>
          <w:rFonts w:eastAsia="Times New Roman" w:cs="Times New Roman"/>
          <w:sz w:val="24"/>
          <w:szCs w:val="24"/>
        </w:rPr>
        <w:t>, expertul va modifica bugetul prin micșorarea valorii cheltuielilor eligibile cu valoarea identificată de expert ca fiind neeligibilă. Expertul va motiva poziţia cu explicații în linia prevăzută în acest scop la rubrica Observații. Se vor face  menţiuni la eventualele greşeli de încadrare sau alte cauze care au generat diferenţele. Cererea de finanţare este declarată eligibilă prin bifarea căsuței corespunzătoare DA cu diferențe.</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b) Dacă există mici diferențe de calcul în cererea de finanțare și Fundamentarea bugetului indicativ corelat cu activitățile și rezultatele proiectului, pe categorii de cheltuieli eligibile, expertul efectuează modificările în buget și, în matricea de verificare a Bugetului indicativ, bifează căsuța corespunzătoare DA cu diferențe. În acest caz se vor oferi explicaţii în rubrica Observaţii. Se vor face menţiuni la eventualele greşeli de calcul, costuri care includ impozite şi taxe deductibile sau alte cauze care au generat diferenţele.</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 xml:space="preserve">Și în acest caz bugetul modificat de expert este retransmis solicitantului pentru luare la cunoștință de modificările efectuate, prin Fișa de solicitare a informațiilor suplimentare </w:t>
      </w:r>
      <w:r w:rsidR="00FE5595">
        <w:rPr>
          <w:rFonts w:eastAsia="Times New Roman" w:cs="Times New Roman"/>
          <w:sz w:val="24"/>
          <w:szCs w:val="24"/>
        </w:rPr>
        <w:t>E2.1</w:t>
      </w:r>
      <w:r w:rsidR="00FE5595" w:rsidRPr="009F10CD">
        <w:rPr>
          <w:rFonts w:eastAsia="Times New Roman" w:cs="Times New Roman"/>
          <w:sz w:val="24"/>
          <w:szCs w:val="24"/>
        </w:rPr>
        <w:t>L</w:t>
      </w:r>
      <w:r w:rsidR="00FE5595">
        <w:rPr>
          <w:rFonts w:eastAsia="Times New Roman" w:cs="Times New Roman"/>
          <w:sz w:val="24"/>
          <w:szCs w:val="24"/>
        </w:rPr>
        <w:t>GAL</w:t>
      </w:r>
      <w:r w:rsidRPr="009F10CD">
        <w:rPr>
          <w:rFonts w:eastAsia="Times New Roman" w:cs="Times New Roman"/>
          <w:sz w:val="24"/>
          <w:szCs w:val="24"/>
        </w:rPr>
        <w:t xml:space="preserve">. </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Cererea de finanţare este declarată eligibilă prin bifarea căsuței corespunzătoare DA cu diferențe.</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 xml:space="preserve">c)  Dacă valoarea proiectului menționată în Buget nu este fundamentată prin activitățile și resursele alocate, se poate aprecia ca bugetul este supradimensionat în raport cu rezultatele preconizate a se realiza, atunci se bifează căsuța NU și  criteriul de eligibilitate nu este îndeplinit. </w:t>
      </w:r>
    </w:p>
    <w:p w:rsidR="009F10CD" w:rsidRPr="009F10CD" w:rsidRDefault="009F10CD" w:rsidP="003A3008">
      <w:pPr>
        <w:spacing w:before="0"/>
        <w:contextualSpacing/>
        <w:rPr>
          <w:rFonts w:eastAsia="Times New Roman" w:cs="Times New Roman"/>
          <w:b/>
          <w:bCs/>
          <w:kern w:val="32"/>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 xml:space="preserve">3.2 </w:t>
      </w:r>
      <w:r w:rsidR="009520FB" w:rsidRPr="009F10CD">
        <w:rPr>
          <w:rFonts w:eastAsia="Times New Roman" w:cs="Times New Roman"/>
          <w:b/>
          <w:bCs/>
          <w:kern w:val="32"/>
          <w:sz w:val="24"/>
          <w:szCs w:val="24"/>
        </w:rPr>
        <w:t>Sunt eligibile activitățile din proiect, în conformitate cu cele specificate în cadrul Fișei măsurii din SDL</w:t>
      </w:r>
      <w:r w:rsidR="009520FB" w:rsidRPr="009F10CD">
        <w:rPr>
          <w:rFonts w:eastAsia="Calibri" w:cs="Times New Roman"/>
          <w:b/>
          <w:sz w:val="24"/>
          <w:szCs w:val="24"/>
        </w:rPr>
        <w:t xml:space="preserve"> </w:t>
      </w:r>
      <w:r w:rsidR="009520FB" w:rsidRPr="009F10CD">
        <w:rPr>
          <w:rFonts w:eastAsia="Times New Roman" w:cs="Times New Roman"/>
          <w:b/>
          <w:bCs/>
          <w:kern w:val="32"/>
          <w:sz w:val="24"/>
          <w:szCs w:val="24"/>
        </w:rPr>
        <w:t>în care se încadrează proiectul?</w:t>
      </w:r>
    </w:p>
    <w:p w:rsidR="009520FB" w:rsidRPr="009F10CD" w:rsidRDefault="009520FB" w:rsidP="009520FB">
      <w:pPr>
        <w:spacing w:before="0"/>
        <w:contextualSpacing/>
        <w:rPr>
          <w:rFonts w:eastAsia="Times New Roman" w:cs="Times New Roman"/>
          <w:sz w:val="24"/>
          <w:szCs w:val="24"/>
        </w:rPr>
      </w:pPr>
      <w:r w:rsidRPr="009F10CD">
        <w:rPr>
          <w:rFonts w:eastAsia="Times New Roman" w:cs="Times New Roman"/>
          <w:sz w:val="24"/>
          <w:szCs w:val="24"/>
        </w:rPr>
        <w:t>Se verifică dacă cheltuielile eligibile propuse sunt cheltuieli aferente acțiunilor eligibile prevăzute în Fișa măsurii de servicii din SDL și preluate în Ghidul solicitantului elaborat de GAL.</w:t>
      </w:r>
    </w:p>
    <w:p w:rsidR="009520FB" w:rsidRPr="009F10CD" w:rsidRDefault="009520FB" w:rsidP="009520FB">
      <w:pPr>
        <w:spacing w:before="0"/>
        <w:contextualSpacing/>
        <w:rPr>
          <w:rFonts w:eastAsia="Times New Roman" w:cs="Times New Roman"/>
          <w:sz w:val="24"/>
          <w:szCs w:val="24"/>
        </w:rPr>
      </w:pPr>
      <w:r w:rsidRPr="009F10CD">
        <w:rPr>
          <w:rFonts w:eastAsia="Times New Roman" w:cs="Times New Roman"/>
          <w:sz w:val="24"/>
          <w:szCs w:val="24"/>
        </w:rPr>
        <w:t>Dacă în urma verificării se constată că cheltuielile eligibile și neeligibile sunt trecute în coloanele corespunzătoare acestora, expertul bifează DA în căsuța corespunzătoare, în caz contrar bifează NU și îşi motivează poziţia în linia prevăzută în acest scop la rubrica Observații, aceste cheltuieli fiind neeligibile.</w:t>
      </w:r>
    </w:p>
    <w:p w:rsidR="009F10CD" w:rsidRPr="009F10CD" w:rsidRDefault="009F10CD" w:rsidP="003A3008">
      <w:pPr>
        <w:spacing w:before="0"/>
        <w:contextualSpacing/>
        <w:rPr>
          <w:rFonts w:eastAsia="Times New Roman" w:cs="Times New Roman"/>
          <w:b/>
          <w:bCs/>
          <w:kern w:val="32"/>
          <w:sz w:val="24"/>
          <w:szCs w:val="24"/>
        </w:rPr>
      </w:pP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b/>
          <w:bCs/>
          <w:kern w:val="32"/>
          <w:sz w:val="24"/>
          <w:szCs w:val="24"/>
        </w:rPr>
        <w:lastRenderedPageBreak/>
        <w:t>3.3 TVA-ul aferent cheltuielilor eligibile este corect încadrat în coloana cheltuielilor neeligibile/eligibile?</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Solicitantul poate încadra valoarea TVA pe coloana cheltuielilor eligibile dacă acesta nu poate fi recuperat de la bugetul de stat conform legislației în vigoare/ nu este plătitor de TVA (se va verifica bifa din cererea de finanțare).</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Dacă solicitantul este plătitor de TVA (se va verifica bifa din cererea de finanțare), contravaloarea TVA trebuie încadrată pe coloana cheltuielilor neeligibile.</w:t>
      </w:r>
    </w:p>
    <w:p w:rsidR="009F10CD" w:rsidRPr="009F10CD" w:rsidRDefault="009F10CD" w:rsidP="003A3008">
      <w:pPr>
        <w:spacing w:before="0"/>
        <w:contextualSpacing/>
        <w:rPr>
          <w:rFonts w:eastAsia="Times New Roman" w:cs="Times New Roman"/>
          <w:sz w:val="24"/>
          <w:szCs w:val="24"/>
        </w:rPr>
      </w:pPr>
      <w:r w:rsidRPr="009F10CD">
        <w:rPr>
          <w:rFonts w:eastAsia="Times New Roman" w:cs="Times New Roman"/>
          <w:sz w:val="24"/>
          <w:szCs w:val="24"/>
        </w:rPr>
        <w:t xml:space="preserve">Expertul </w:t>
      </w:r>
      <w:r w:rsidRPr="009F10CD">
        <w:rPr>
          <w:rFonts w:eastAsia="Times New Roman" w:cs="Times New Roman"/>
          <w:color w:val="000000"/>
          <w:sz w:val="24"/>
          <w:szCs w:val="24"/>
        </w:rPr>
        <w:t>bifează ”DA” în cazul în care TVA a fost încadrat corect, conform precizărilor de mai sus. În caz contrar, se bifează ”NU”. În cazul în care solicitantul nu menționează dacă este sau nu plătitor de TVA,  se consideră TVA-ul neeligibil și se bifează ”DA”, menționându-se la rubrica Observații situația identificată.</w:t>
      </w:r>
    </w:p>
    <w:p w:rsidR="009F10CD" w:rsidRPr="009F10CD" w:rsidRDefault="009F10CD" w:rsidP="003A3008">
      <w:pPr>
        <w:spacing w:before="0"/>
        <w:rPr>
          <w:rFonts w:eastAsia="Calibri" w:cs="Times New Roman"/>
          <w:sz w:val="24"/>
          <w:szCs w:val="24"/>
        </w:rPr>
      </w:pPr>
      <w:r w:rsidRPr="009F10CD">
        <w:rPr>
          <w:rFonts w:eastAsia="Calibri" w:cs="Times New Roman"/>
          <w:sz w:val="24"/>
          <w:szCs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rsidR="009F10CD" w:rsidRDefault="009F10CD" w:rsidP="003A3008">
      <w:pPr>
        <w:spacing w:before="0"/>
        <w:rPr>
          <w:rFonts w:eastAsia="Calibri" w:cs="Times New Roman"/>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4. VERIFICAREA REZONABILITĂŢII PREŢURILOR</w:t>
      </w:r>
    </w:p>
    <w:p w:rsidR="009F10CD" w:rsidRPr="009F10CD" w:rsidRDefault="009F10CD" w:rsidP="003A3008">
      <w:pPr>
        <w:spacing w:before="0"/>
        <w:contextualSpacing/>
        <w:rPr>
          <w:rFonts w:eastAsia="Times New Roman" w:cs="Times New Roman"/>
          <w:b/>
          <w:bCs/>
          <w:kern w:val="32"/>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4.1. Categoria de servicii/bunuri se regasește în Baza de Date?</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Expertul verifică dacă categoria de servicii/bunuri din fundamentarea bugetară se regăsește în Baza de date cu prețuri maximale pentru proiecte de servicii, de pe site-ul AFIR. Dacă se regăsește, expertul bifează în căsuța corespunzătoare DA, şi ataşează un extras din baza de date.</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Dacă categoria de servicii nu se regăsește în Baza de date cu prețuri maximale pentru proiectele finanțate prin LEADER, expertul bifează în căsuța corespunzătoare NU.</w:t>
      </w:r>
    </w:p>
    <w:p w:rsidR="009F10CD" w:rsidRPr="009F10CD" w:rsidRDefault="009F10CD" w:rsidP="003A3008">
      <w:pPr>
        <w:spacing w:before="0"/>
        <w:contextualSpacing/>
        <w:rPr>
          <w:rFonts w:eastAsia="Times New Roman" w:cs="Times New Roman"/>
          <w:b/>
          <w:bCs/>
          <w:kern w:val="32"/>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4.2. Dacă la pct. 4.1. răspunsul este DA, preţurile utilizate sunt în limitele prevăzute în  Baza de Date?</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expertul bifează în căsuța corespunzătoare NU. </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În vederea stabilirii onorariilor experților menționați în cererea de finanțare, solicitantul va consulta baza de date cu prețuri de referință pentru servicii de formare profesională, aferentă Măsurii 19 LEADER, disponibilă pe site-ul </w:t>
      </w:r>
      <w:r w:rsidRPr="009F10CD">
        <w:rPr>
          <w:rFonts w:eastAsia="Times New Roman" w:cs="Times New Roman"/>
          <w:bCs/>
          <w:kern w:val="32"/>
          <w:sz w:val="24"/>
          <w:szCs w:val="24"/>
          <w:u w:val="single"/>
        </w:rPr>
        <w:t>www.afir.info</w:t>
      </w:r>
      <w:r w:rsidRPr="009F10CD">
        <w:rPr>
          <w:rFonts w:eastAsia="Times New Roman" w:cs="Times New Roman"/>
          <w:bCs/>
          <w:kern w:val="32"/>
          <w:sz w:val="24"/>
          <w:szCs w:val="24"/>
        </w:rPr>
        <w:t xml:space="preserve">. În cadrul acestei liste se regăsesc limitele de preț până la care se acceptă alocarea financiară pentru diferite categorii de servicii. </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Astfel, pentru stabilirea onorariului expertului cu atribuții organizatorice/expertului non-cheie (asistent manager, experți cu atribuții organizatorice/organizare evenimente/financiar-contabile) se va consulta poziția  ,,personal auxiliar“. Pentru stabilirea onorariului expertului formator/experților-cheie se va consulta poziția ,,expert formator”.</w:t>
      </w:r>
    </w:p>
    <w:p w:rsidR="009F10CD" w:rsidRPr="009F10CD" w:rsidRDefault="009F10CD" w:rsidP="003A3008">
      <w:pPr>
        <w:spacing w:before="0"/>
        <w:contextualSpacing/>
        <w:rPr>
          <w:rFonts w:eastAsia="Times New Roman" w:cs="Times New Roman"/>
          <w:b/>
          <w:bCs/>
          <w:kern w:val="32"/>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 xml:space="preserve">4.3. </w:t>
      </w:r>
      <w:r w:rsidR="00D317EE">
        <w:rPr>
          <w:rFonts w:eastAsia="Times New Roman" w:cs="Times New Roman"/>
          <w:b/>
          <w:bCs/>
          <w:kern w:val="32"/>
          <w:sz w:val="24"/>
          <w:szCs w:val="24"/>
        </w:rPr>
        <w:t>Pentru categoriile de bunuri/servicii care nu se regasesc in Baza de Date</w:t>
      </w:r>
      <w:r w:rsidRPr="009F10CD">
        <w:rPr>
          <w:rFonts w:eastAsia="Times New Roman" w:cs="Times New Roman"/>
          <w:b/>
          <w:bCs/>
          <w:kern w:val="32"/>
          <w:sz w:val="24"/>
          <w:szCs w:val="24"/>
        </w:rPr>
        <w:t xml:space="preserve">, solicitantul a prezentat câte o ofertă conformă fiecare bun sau serviciu a cărui valoare nu depășește 15.000 Euro și câte 2 oferte conforme pentru fiecare bun sau serviciu care depășește această valoare ? </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Expertul verifică dacă solicitantul a prezentat  câte două oferte conforme pentru servicii/bunuri a căror valoare este mai mare de 15.000 euro și o ofertă conformă pentru servicii/bunuri care nu depășesc această valoare.</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În cazul în care solicitantul nu a prezentat oferta/ofertele conforme nici în urma solicitării de informații suplimentare, cheltuielile corespunzătoare devin neeligibile; expertul bifează în căsuța corespunzătoare ,,NU”, modifică bugetul indicativ în sensul micșorării acestuia cu costurile corespunzatoare și înștiințează </w:t>
      </w:r>
      <w:r w:rsidR="00F70764">
        <w:rPr>
          <w:rFonts w:eastAsia="Times New Roman" w:cs="Times New Roman"/>
          <w:bCs/>
          <w:kern w:val="32"/>
          <w:sz w:val="24"/>
          <w:szCs w:val="24"/>
        </w:rPr>
        <w:t>solicitantul, prin formularul E2.1</w:t>
      </w:r>
      <w:r w:rsidRPr="009F10CD">
        <w:rPr>
          <w:rFonts w:eastAsia="Times New Roman" w:cs="Times New Roman"/>
          <w:bCs/>
          <w:kern w:val="32"/>
          <w:sz w:val="24"/>
          <w:szCs w:val="24"/>
        </w:rPr>
        <w:t>L</w:t>
      </w:r>
      <w:r w:rsidR="00F70764">
        <w:rPr>
          <w:rFonts w:eastAsia="Times New Roman" w:cs="Times New Roman"/>
          <w:bCs/>
          <w:kern w:val="32"/>
          <w:sz w:val="24"/>
          <w:szCs w:val="24"/>
        </w:rPr>
        <w:t>GAL</w:t>
      </w:r>
      <w:r w:rsidRPr="009F10CD">
        <w:rPr>
          <w:rFonts w:eastAsia="Times New Roman" w:cs="Times New Roman"/>
          <w:bCs/>
          <w:kern w:val="32"/>
          <w:sz w:val="24"/>
          <w:szCs w:val="24"/>
        </w:rPr>
        <w:t xml:space="preserve"> - Partea a III-a, asupra modificărilor facute. </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 xml:space="preserve">Pentru categoriile de bunuri/servicii care se regăsesc în baza de date și a căror valori se încadrează în limitele prevăzute, expertul bifează căsuța ,,NU ESTE CAZUL”. </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Ofertele conforme sunt documente obligatorii care trebuie avute în vedere la stabilirea rezonabilității prețurilor și trebuie să aibă cel puțin următoarele caracteristici:</w:t>
      </w:r>
    </w:p>
    <w:p w:rsidR="009F10CD" w:rsidRPr="009F10CD" w:rsidRDefault="009F10CD" w:rsidP="003A3008">
      <w:pPr>
        <w:spacing w:before="0"/>
        <w:ind w:firstLine="567"/>
        <w:contextualSpacing/>
        <w:rPr>
          <w:rFonts w:eastAsia="Times New Roman" w:cs="Times New Roman"/>
          <w:bCs/>
          <w:kern w:val="32"/>
          <w:sz w:val="24"/>
          <w:szCs w:val="24"/>
        </w:rPr>
      </w:pPr>
      <w:r w:rsidRPr="009F10CD">
        <w:rPr>
          <w:rFonts w:eastAsia="Times New Roman" w:cs="Times New Roman"/>
          <w:bCs/>
          <w:kern w:val="32"/>
          <w:sz w:val="24"/>
          <w:szCs w:val="24"/>
        </w:rPr>
        <w:t>-</w:t>
      </w:r>
      <w:r w:rsidRPr="009F10CD">
        <w:rPr>
          <w:rFonts w:eastAsia="Times New Roman" w:cs="Times New Roman"/>
          <w:bCs/>
          <w:kern w:val="32"/>
          <w:sz w:val="24"/>
          <w:szCs w:val="24"/>
        </w:rPr>
        <w:tab/>
        <w:t>Să fie datate, personalizate și semnate;</w:t>
      </w:r>
    </w:p>
    <w:p w:rsidR="009F10CD" w:rsidRPr="009F10CD" w:rsidRDefault="009F10CD" w:rsidP="003A3008">
      <w:pPr>
        <w:spacing w:before="0"/>
        <w:ind w:firstLine="567"/>
        <w:contextualSpacing/>
        <w:rPr>
          <w:rFonts w:eastAsia="Times New Roman" w:cs="Times New Roman"/>
          <w:bCs/>
          <w:kern w:val="32"/>
          <w:sz w:val="24"/>
          <w:szCs w:val="24"/>
        </w:rPr>
      </w:pPr>
      <w:r w:rsidRPr="009F10CD">
        <w:rPr>
          <w:rFonts w:eastAsia="Times New Roman" w:cs="Times New Roman"/>
          <w:bCs/>
          <w:kern w:val="32"/>
          <w:sz w:val="24"/>
          <w:szCs w:val="24"/>
        </w:rPr>
        <w:t>-</w:t>
      </w:r>
      <w:r w:rsidRPr="009F10CD">
        <w:rPr>
          <w:rFonts w:eastAsia="Times New Roman" w:cs="Times New Roman"/>
          <w:bCs/>
          <w:kern w:val="32"/>
          <w:sz w:val="24"/>
          <w:szCs w:val="24"/>
        </w:rPr>
        <w:tab/>
        <w:t>Să conțină detalierea unor cerinte minimale;</w:t>
      </w:r>
    </w:p>
    <w:p w:rsidR="009F10CD" w:rsidRPr="009F10CD" w:rsidRDefault="009F10CD" w:rsidP="003A3008">
      <w:pPr>
        <w:spacing w:before="0"/>
        <w:ind w:firstLine="567"/>
        <w:contextualSpacing/>
        <w:rPr>
          <w:rFonts w:eastAsia="Times New Roman" w:cs="Times New Roman"/>
          <w:bCs/>
          <w:kern w:val="32"/>
          <w:sz w:val="24"/>
          <w:szCs w:val="24"/>
        </w:rPr>
      </w:pPr>
      <w:r w:rsidRPr="009F10CD">
        <w:rPr>
          <w:rFonts w:eastAsia="Times New Roman" w:cs="Times New Roman"/>
          <w:bCs/>
          <w:kern w:val="32"/>
          <w:sz w:val="24"/>
          <w:szCs w:val="24"/>
        </w:rPr>
        <w:t>-</w:t>
      </w:r>
      <w:r w:rsidRPr="009F10CD">
        <w:rPr>
          <w:rFonts w:eastAsia="Times New Roman" w:cs="Times New Roman"/>
          <w:bCs/>
          <w:kern w:val="32"/>
          <w:sz w:val="24"/>
          <w:szCs w:val="24"/>
        </w:rPr>
        <w:tab/>
        <w:t>Să conţină preţul de achiziţie, defalcat pe categorii de bunuri/servicii.</w:t>
      </w:r>
    </w:p>
    <w:p w:rsid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În faza de evaluare a cererii de finanțare, baza de date are un rol consultativ. În urma analizei ofertelor, dacă acestea corespund cerințelor din proiect iar prețul ofertei incluse în buget se regăsește în prețurile ofertate, cu justificări în cazul ofertei cu un preț mai mare, expertul acceptă prețurile.</w:t>
      </w:r>
    </w:p>
    <w:p w:rsidR="00652DA2" w:rsidRPr="009F10CD" w:rsidRDefault="00652DA2" w:rsidP="003A3008">
      <w:pPr>
        <w:spacing w:before="0"/>
        <w:contextualSpacing/>
        <w:rPr>
          <w:rFonts w:eastAsia="Times New Roman" w:cs="Times New Roman"/>
          <w:bCs/>
          <w:kern w:val="32"/>
          <w:sz w:val="24"/>
          <w:szCs w:val="24"/>
        </w:rPr>
      </w:pPr>
    </w:p>
    <w:p w:rsidR="009F10CD" w:rsidRPr="009F10CD" w:rsidRDefault="009F10CD" w:rsidP="003A3008">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 xml:space="preserve">4.4. Prețurile prevăzute în ofertele anexate </w:t>
      </w:r>
      <w:r w:rsidR="00CE6B12">
        <w:rPr>
          <w:rFonts w:eastAsia="Times New Roman" w:cs="Times New Roman"/>
          <w:b/>
          <w:bCs/>
          <w:kern w:val="32"/>
          <w:sz w:val="24"/>
          <w:szCs w:val="24"/>
        </w:rPr>
        <w:t xml:space="preserve">de solicitant </w:t>
      </w:r>
      <w:r w:rsidRPr="009F10CD">
        <w:rPr>
          <w:rFonts w:eastAsia="Times New Roman" w:cs="Times New Roman"/>
          <w:b/>
          <w:bCs/>
          <w:kern w:val="32"/>
          <w:sz w:val="24"/>
          <w:szCs w:val="24"/>
        </w:rPr>
        <w:t>sunt rezonabile?</w:t>
      </w:r>
    </w:p>
    <w:p w:rsidR="009F10CD" w:rsidRPr="009F10CD" w:rsidRDefault="009F10CD" w:rsidP="003A3008">
      <w:pPr>
        <w:spacing w:before="0"/>
        <w:contextualSpacing/>
        <w:rPr>
          <w:rFonts w:eastAsia="Times New Roman" w:cs="Times New Roman"/>
          <w:bCs/>
          <w:kern w:val="32"/>
          <w:sz w:val="24"/>
          <w:szCs w:val="24"/>
        </w:rPr>
      </w:pPr>
      <w:r w:rsidRPr="009F10CD">
        <w:rPr>
          <w:rFonts w:eastAsia="Times New Roman" w:cs="Times New Roman"/>
          <w:bCs/>
          <w:kern w:val="32"/>
          <w:sz w:val="24"/>
          <w:szCs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rsidR="009F10CD" w:rsidRPr="009F10CD" w:rsidRDefault="009F10CD" w:rsidP="003A3008">
      <w:pPr>
        <w:spacing w:before="0"/>
        <w:contextualSpacing/>
        <w:rPr>
          <w:rFonts w:eastAsia="Times New Roman" w:cs="Times New Roman"/>
          <w:bCs/>
          <w:kern w:val="32"/>
          <w:sz w:val="24"/>
          <w:szCs w:val="24"/>
        </w:rPr>
      </w:pPr>
    </w:p>
    <w:p w:rsidR="009F10CD" w:rsidRPr="009F10CD" w:rsidRDefault="009F10CD" w:rsidP="003A3008">
      <w:pPr>
        <w:spacing w:before="0"/>
        <w:contextualSpacing/>
        <w:rPr>
          <w:rFonts w:eastAsia="Times New Roman" w:cs="Times New Roman"/>
          <w:b/>
          <w:bCs/>
          <w:i/>
          <w:kern w:val="32"/>
          <w:sz w:val="24"/>
          <w:szCs w:val="24"/>
        </w:rPr>
      </w:pPr>
      <w:r w:rsidRPr="009F10CD">
        <w:rPr>
          <w:rFonts w:eastAsia="Times New Roman" w:cs="Times New Roman"/>
          <w:b/>
          <w:bCs/>
          <w:i/>
          <w:kern w:val="32"/>
          <w:sz w:val="24"/>
          <w:szCs w:val="24"/>
        </w:rPr>
        <w:t>Atenție! Expertul evaluator este responsabil pentru decizia luată asupra rezonabilității prețurilor indiferent de metodele folosite pentru verificare.</w:t>
      </w:r>
    </w:p>
    <w:p w:rsidR="009F10CD" w:rsidRPr="009F10CD" w:rsidRDefault="009F10CD" w:rsidP="003A3008">
      <w:pPr>
        <w:spacing w:before="0"/>
        <w:contextualSpacing/>
        <w:rPr>
          <w:rFonts w:eastAsia="Times New Roman" w:cs="Times New Roman"/>
          <w:b/>
          <w:bCs/>
          <w:kern w:val="32"/>
          <w:sz w:val="24"/>
          <w:szCs w:val="24"/>
        </w:rPr>
      </w:pPr>
    </w:p>
    <w:p w:rsidR="00823367" w:rsidRPr="009F10CD" w:rsidRDefault="00823367" w:rsidP="00B74ABC">
      <w:pPr>
        <w:spacing w:before="0"/>
        <w:contextualSpacing/>
        <w:rPr>
          <w:rFonts w:eastAsia="Times New Roman" w:cs="Times New Roman"/>
          <w:bCs/>
          <w:kern w:val="32"/>
          <w:sz w:val="24"/>
          <w:szCs w:val="24"/>
        </w:rPr>
      </w:pPr>
      <w:r w:rsidRPr="009F10CD">
        <w:rPr>
          <w:rFonts w:eastAsia="Times New Roman" w:cs="Times New Roman"/>
          <w:b/>
          <w:bCs/>
          <w:kern w:val="32"/>
          <w:sz w:val="24"/>
          <w:szCs w:val="24"/>
        </w:rPr>
        <w:t>5. VERIFICAREA PLANULUI FINANCIAR</w:t>
      </w:r>
    </w:p>
    <w:p w:rsidR="00823367" w:rsidRPr="009F10CD" w:rsidRDefault="00823367" w:rsidP="00B74ABC">
      <w:pPr>
        <w:spacing w:before="0"/>
        <w:contextualSpacing/>
        <w:rPr>
          <w:rFonts w:eastAsia="Times New Roman" w:cs="Times New Roman"/>
          <w:b/>
          <w:bCs/>
          <w:kern w:val="32"/>
          <w:sz w:val="24"/>
          <w:szCs w:val="24"/>
        </w:rPr>
      </w:pPr>
    </w:p>
    <w:p w:rsidR="00823367" w:rsidRPr="00CB2C93" w:rsidRDefault="00823367" w:rsidP="00B74ABC">
      <w:pPr>
        <w:spacing w:before="0"/>
        <w:contextualSpacing/>
        <w:rPr>
          <w:rFonts w:eastAsia="Times New Roman" w:cs="Times New Roman"/>
          <w:b/>
          <w:bCs/>
          <w:kern w:val="32"/>
          <w:sz w:val="24"/>
          <w:szCs w:val="24"/>
        </w:rPr>
      </w:pPr>
      <w:r w:rsidRPr="009F10CD">
        <w:rPr>
          <w:rFonts w:eastAsia="Times New Roman" w:cs="Times New Roman"/>
          <w:b/>
          <w:bCs/>
          <w:kern w:val="32"/>
          <w:sz w:val="24"/>
          <w:szCs w:val="24"/>
        </w:rPr>
        <w:t xml:space="preserve">5.1 Planul financiar este corect completat şi respectă gradul de </w:t>
      </w:r>
      <w:r w:rsidRPr="00CB2C93">
        <w:rPr>
          <w:rFonts w:eastAsia="Times New Roman" w:cs="Times New Roman"/>
          <w:b/>
          <w:bCs/>
          <w:kern w:val="32"/>
          <w:sz w:val="24"/>
          <w:szCs w:val="24"/>
        </w:rPr>
        <w:t>intervenţie publică așa cum este prevăzut în Fișa măsurii din Strategia de Dezvoltare Locală?</w:t>
      </w:r>
    </w:p>
    <w:p w:rsidR="00823367" w:rsidRPr="009F10CD" w:rsidRDefault="00823367" w:rsidP="00B74ABC">
      <w:pPr>
        <w:spacing w:before="0"/>
        <w:contextualSpacing/>
        <w:rPr>
          <w:rFonts w:eastAsia="Times New Roman" w:cs="Times New Roman"/>
          <w:bCs/>
          <w:kern w:val="32"/>
          <w:sz w:val="24"/>
          <w:szCs w:val="24"/>
        </w:rPr>
      </w:pPr>
      <w:r>
        <w:rPr>
          <w:rFonts w:eastAsia="Times New Roman" w:cs="Times New Roman"/>
          <w:bCs/>
          <w:kern w:val="32"/>
          <w:sz w:val="24"/>
          <w:szCs w:val="24"/>
        </w:rPr>
        <w:t>I</w:t>
      </w:r>
      <w:r w:rsidRPr="009F10CD">
        <w:rPr>
          <w:rFonts w:eastAsia="Times New Roman" w:cs="Times New Roman"/>
          <w:bCs/>
          <w:kern w:val="32"/>
          <w:sz w:val="24"/>
          <w:szCs w:val="24"/>
        </w:rPr>
        <w:t xml:space="preserve">ntensitatea sprijinului </w:t>
      </w:r>
      <w:r>
        <w:rPr>
          <w:rFonts w:eastAsia="Times New Roman" w:cs="Times New Roman"/>
          <w:bCs/>
          <w:kern w:val="32"/>
          <w:sz w:val="24"/>
          <w:szCs w:val="24"/>
        </w:rPr>
        <w:t xml:space="preserve">este de </w:t>
      </w:r>
      <w:r w:rsidRPr="009F10CD">
        <w:rPr>
          <w:rFonts w:eastAsia="Times New Roman" w:cs="Times New Roman"/>
          <w:bCs/>
          <w:kern w:val="32"/>
          <w:sz w:val="24"/>
          <w:szCs w:val="24"/>
        </w:rPr>
        <w:t>100</w:t>
      </w:r>
      <w:r>
        <w:rPr>
          <w:rFonts w:eastAsia="Times New Roman" w:cs="Times New Roman"/>
          <w:bCs/>
          <w:kern w:val="32"/>
          <w:sz w:val="24"/>
          <w:szCs w:val="24"/>
        </w:rPr>
        <w:t>%</w:t>
      </w:r>
      <w:r w:rsidRPr="009F10CD">
        <w:rPr>
          <w:rFonts w:eastAsia="Times New Roman" w:cs="Times New Roman"/>
          <w:bCs/>
          <w:kern w:val="32"/>
          <w:sz w:val="24"/>
          <w:szCs w:val="24"/>
        </w:rPr>
        <w:t xml:space="preserve">. </w:t>
      </w:r>
    </w:p>
    <w:p w:rsidR="00823367" w:rsidRPr="009F10CD" w:rsidRDefault="00823367" w:rsidP="00B74ABC">
      <w:pPr>
        <w:spacing w:before="0"/>
        <w:rPr>
          <w:rFonts w:eastAsia="Calibri" w:cs="Times New Roman"/>
          <w:sz w:val="24"/>
          <w:szCs w:val="24"/>
        </w:rPr>
      </w:pPr>
      <w:r w:rsidRPr="009F10CD">
        <w:rPr>
          <w:rFonts w:eastAsia="Calibri" w:cs="Times New Roman"/>
          <w:sz w:val="24"/>
          <w:szCs w:val="24"/>
        </w:rPr>
        <w:lastRenderedPageBreak/>
        <w:t>a) Dacă Planul Financiar este corect completat, expertul bifează căsuța DA.</w:t>
      </w:r>
    </w:p>
    <w:p w:rsidR="00823367" w:rsidRDefault="00823367" w:rsidP="00B74ABC">
      <w:pPr>
        <w:spacing w:before="0"/>
        <w:rPr>
          <w:rFonts w:eastAsia="Calibri" w:cs="Times New Roman"/>
          <w:sz w:val="24"/>
          <w:szCs w:val="24"/>
        </w:rPr>
      </w:pPr>
      <w:r w:rsidRPr="009F10CD">
        <w:rPr>
          <w:rFonts w:eastAsia="Calibri" w:cs="Times New Roman"/>
          <w:sz w:val="24"/>
          <w:szCs w:val="24"/>
        </w:rPr>
        <w:t xml:space="preserve">b) Dacă Planul financiar nu este corect completat, expertul completează corect Planul financiar din </w:t>
      </w:r>
      <w:r>
        <w:rPr>
          <w:rFonts w:eastAsia="Calibri" w:cs="Times New Roman"/>
          <w:sz w:val="24"/>
          <w:szCs w:val="24"/>
        </w:rPr>
        <w:t>E1.2LGAL</w:t>
      </w:r>
      <w:r w:rsidRPr="009F10CD">
        <w:rPr>
          <w:rFonts w:eastAsia="Calibri" w:cs="Times New Roman"/>
          <w:sz w:val="24"/>
          <w:szCs w:val="24"/>
        </w:rPr>
        <w:t xml:space="preserve">, bifează căsuță NU și motivează poziția în linia prevăzută în acest scop la rubrica Observații. Expertul va informa solicitantul de aceste modificări </w:t>
      </w:r>
      <w:r>
        <w:rPr>
          <w:rFonts w:eastAsia="Calibri" w:cs="Times New Roman"/>
          <w:sz w:val="24"/>
          <w:szCs w:val="24"/>
        </w:rPr>
        <w:t>prin intermediul formularului E2.1</w:t>
      </w:r>
      <w:r w:rsidRPr="009F10CD">
        <w:rPr>
          <w:rFonts w:eastAsia="Calibri" w:cs="Times New Roman"/>
          <w:sz w:val="24"/>
          <w:szCs w:val="24"/>
        </w:rPr>
        <w:t>L</w:t>
      </w:r>
      <w:r>
        <w:rPr>
          <w:rFonts w:eastAsia="Calibri" w:cs="Times New Roman"/>
          <w:sz w:val="24"/>
          <w:szCs w:val="24"/>
        </w:rPr>
        <w:t>GAL</w:t>
      </w:r>
      <w:r w:rsidRPr="009F10CD">
        <w:rPr>
          <w:rFonts w:eastAsia="Calibri" w:cs="Times New Roman"/>
          <w:sz w:val="24"/>
          <w:szCs w:val="24"/>
        </w:rPr>
        <w:t>.</w:t>
      </w:r>
    </w:p>
    <w:p w:rsidR="00823367" w:rsidRDefault="00823367" w:rsidP="00823367">
      <w:pPr>
        <w:spacing w:before="0"/>
        <w:rPr>
          <w:rFonts w:eastAsia="Calibri" w:cs="Times New Roman"/>
          <w:sz w:val="24"/>
          <w:szCs w:val="24"/>
        </w:rPr>
      </w:pPr>
    </w:p>
    <w:p w:rsidR="00D36B53" w:rsidRDefault="00D36B53" w:rsidP="00823367">
      <w:pPr>
        <w:spacing w:before="0"/>
        <w:rPr>
          <w:b/>
          <w:sz w:val="24"/>
          <w:szCs w:val="24"/>
        </w:rPr>
      </w:pPr>
      <w:r w:rsidRPr="00D36B53">
        <w:rPr>
          <w:b/>
          <w:sz w:val="24"/>
          <w:szCs w:val="24"/>
        </w:rPr>
        <w:t xml:space="preserve">6. VERIFICAREA CONDIȚIILOR ARTIFICIALE </w:t>
      </w:r>
    </w:p>
    <w:p w:rsidR="00D36B53" w:rsidRPr="00D36B53" w:rsidRDefault="00D36B53" w:rsidP="00823367">
      <w:pPr>
        <w:spacing w:before="0"/>
        <w:rPr>
          <w:b/>
          <w:sz w:val="24"/>
          <w:szCs w:val="24"/>
        </w:rPr>
      </w:pPr>
    </w:p>
    <w:p w:rsidR="00D36B53" w:rsidRPr="00D36B53" w:rsidRDefault="00D36B53" w:rsidP="00823367">
      <w:pPr>
        <w:spacing w:before="0"/>
        <w:rPr>
          <w:b/>
          <w:sz w:val="24"/>
          <w:szCs w:val="24"/>
        </w:rPr>
      </w:pPr>
      <w:r w:rsidRPr="00D36B53">
        <w:rPr>
          <w:b/>
          <w:sz w:val="24"/>
          <w:szCs w:val="24"/>
        </w:rPr>
        <w:t xml:space="preserve">6.1 Solicitantul a creat condiţii artificiale necesare pentru a beneficia de plăţi (sprijin) şi a obţine astfel un avantaj care contravine obiectivelor măsurii? </w:t>
      </w:r>
    </w:p>
    <w:p w:rsidR="00D36B53" w:rsidRPr="00D36B53" w:rsidRDefault="00D36B53" w:rsidP="00823367">
      <w:pPr>
        <w:spacing w:before="0"/>
        <w:rPr>
          <w:rFonts w:eastAsia="Calibri" w:cs="Times New Roman"/>
          <w:sz w:val="24"/>
          <w:szCs w:val="24"/>
        </w:rPr>
      </w:pPr>
      <w:r w:rsidRPr="00D36B53">
        <w:rPr>
          <w:sz w:val="24"/>
          <w:szCs w:val="24"/>
        </w:rPr>
        <w:t>Expertul verifică în cadrul proiectului dacă solicitantul a încercat crearea unor condiții artificiale necesare pentru a beneficia de plăți și a obține astfel un avantaj care contravine obiectivelor măsurii. Dacă din verificarea proiectului rezultă acest lucru pe baza unor aspecte justificate atunci expertul bifează în căsuța corespunzătoare DA, iar proiectul va fi declarat neeligibil. Dacă nu există suspiciuni privind crearea unor condiții artificiale pentru obținerea de plăți și avantaje care să contravină obiectivelor măsurii atunci expertul bifează în căsuța corespunzatoare NU.</w:t>
      </w:r>
    </w:p>
    <w:p w:rsidR="00152B59" w:rsidRPr="00D47533" w:rsidRDefault="00152B59" w:rsidP="00152B59">
      <w:pPr>
        <w:tabs>
          <w:tab w:val="left" w:pos="0"/>
        </w:tabs>
        <w:rPr>
          <w:rFonts w:ascii="Arial" w:hAnsi="Arial" w:cs="Arial"/>
        </w:rPr>
      </w:pPr>
    </w:p>
    <w:p w:rsidR="009F10CD" w:rsidRDefault="009F10CD" w:rsidP="003A3008">
      <w:pPr>
        <w:overflowPunct w:val="0"/>
        <w:autoSpaceDE w:val="0"/>
        <w:autoSpaceDN w:val="0"/>
        <w:adjustRightInd w:val="0"/>
        <w:spacing w:before="0"/>
        <w:textAlignment w:val="baseline"/>
        <w:rPr>
          <w:rFonts w:eastAsia="Times New Roman" w:cs="Calibri"/>
          <w:b/>
          <w:bCs/>
          <w:sz w:val="24"/>
          <w:szCs w:val="24"/>
          <w:lang w:eastAsia="fr-FR"/>
        </w:rPr>
      </w:pPr>
    </w:p>
    <w:p w:rsidR="00B42E32" w:rsidRPr="009F10CD" w:rsidRDefault="00B42E32" w:rsidP="003A3008">
      <w:pPr>
        <w:overflowPunct w:val="0"/>
        <w:autoSpaceDE w:val="0"/>
        <w:autoSpaceDN w:val="0"/>
        <w:adjustRightInd w:val="0"/>
        <w:spacing w:before="0"/>
        <w:textAlignment w:val="baseline"/>
        <w:rPr>
          <w:rFonts w:eastAsia="Times New Roman" w:cs="Calibri"/>
          <w:b/>
          <w:bCs/>
          <w:sz w:val="24"/>
          <w:szCs w:val="24"/>
          <w:lang w:eastAsia="fr-FR"/>
        </w:rPr>
      </w:pPr>
    </w:p>
    <w:sectPr w:rsidR="00B42E32" w:rsidRPr="009F10CD" w:rsidSect="0064225F">
      <w:pgSz w:w="11906" w:h="16838"/>
      <w:pgMar w:top="1417" w:right="1133" w:bottom="1417" w:left="1417" w:header="142"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9D4" w:rsidRDefault="007A19D4" w:rsidP="005A6483">
      <w:pPr>
        <w:spacing w:before="0" w:line="240" w:lineRule="auto"/>
      </w:pPr>
      <w:r>
        <w:separator/>
      </w:r>
    </w:p>
  </w:endnote>
  <w:endnote w:type="continuationSeparator" w:id="0">
    <w:p w:rsidR="007A19D4" w:rsidRDefault="007A19D4"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Arial"/>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6362"/>
      <w:docPartObj>
        <w:docPartGallery w:val="Page Numbers (Bottom of Page)"/>
        <w:docPartUnique/>
      </w:docPartObj>
    </w:sdtPr>
    <w:sdtEndPr/>
    <w:sdtContent>
      <w:p w:rsidR="008F1B53" w:rsidRDefault="008F1B53">
        <w:pPr>
          <w:pStyle w:val="Footer"/>
          <w:jc w:val="right"/>
        </w:pPr>
        <w:r>
          <w:fldChar w:fldCharType="begin"/>
        </w:r>
        <w:r>
          <w:instrText xml:space="preserve"> PAGE   \* MERGEFORMAT </w:instrText>
        </w:r>
        <w:r>
          <w:fldChar w:fldCharType="separate"/>
        </w:r>
        <w:r w:rsidR="00C37300">
          <w:rPr>
            <w:noProof/>
          </w:rPr>
          <w:t>16</w:t>
        </w:r>
        <w:r>
          <w:rPr>
            <w:noProof/>
          </w:rPr>
          <w:fldChar w:fldCharType="end"/>
        </w:r>
      </w:p>
    </w:sdtContent>
  </w:sdt>
  <w:p w:rsidR="008F1B53" w:rsidRDefault="008F1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9D4" w:rsidRDefault="007A19D4" w:rsidP="005A6483">
      <w:pPr>
        <w:spacing w:before="0" w:line="240" w:lineRule="auto"/>
      </w:pPr>
      <w:r>
        <w:separator/>
      </w:r>
    </w:p>
  </w:footnote>
  <w:footnote w:type="continuationSeparator" w:id="0">
    <w:p w:rsidR="007A19D4" w:rsidRDefault="007A19D4" w:rsidP="005A6483">
      <w:pPr>
        <w:spacing w:before="0" w:line="240" w:lineRule="auto"/>
      </w:pPr>
      <w:r>
        <w:continuationSeparator/>
      </w:r>
    </w:p>
  </w:footnote>
  <w:footnote w:id="1">
    <w:p w:rsidR="008F1B53" w:rsidRDefault="008F1B53" w:rsidP="00326AEA">
      <w:pPr>
        <w:pStyle w:val="FootnoteText"/>
        <w:rPr>
          <w:lang w:val="en-US"/>
        </w:rPr>
      </w:pPr>
      <w:r>
        <w:rPr>
          <w:rStyle w:val="FootnoteReference"/>
        </w:rPr>
        <w:footnoteRef/>
      </w:r>
      <w:r>
        <w:t xml:space="preserve"> </w:t>
      </w:r>
      <w:proofErr w:type="spellStart"/>
      <w:r>
        <w:rPr>
          <w:lang w:val="en-US"/>
        </w:rPr>
        <w:t>Această</w:t>
      </w:r>
      <w:proofErr w:type="spellEnd"/>
      <w:r>
        <w:rPr>
          <w:lang w:val="en-US"/>
        </w:rPr>
        <w:t xml:space="preserve"> </w:t>
      </w:r>
      <w:proofErr w:type="spellStart"/>
      <w:r>
        <w:rPr>
          <w:lang w:val="en-US"/>
        </w:rPr>
        <w:t>fișă</w:t>
      </w:r>
      <w:proofErr w:type="spellEnd"/>
      <w:r>
        <w:rPr>
          <w:lang w:val="en-US"/>
        </w:rPr>
        <w:t xml:space="preserve"> se </w:t>
      </w:r>
      <w:proofErr w:type="spellStart"/>
      <w:r>
        <w:rPr>
          <w:lang w:val="en-US"/>
        </w:rPr>
        <w:t>aplică</w:t>
      </w:r>
      <w:proofErr w:type="spellEnd"/>
      <w:r>
        <w:rPr>
          <w:lang w:val="en-US"/>
        </w:rPr>
        <w:t xml:space="preserve"> </w:t>
      </w:r>
      <w:proofErr w:type="spellStart"/>
      <w:r>
        <w:rPr>
          <w:lang w:val="en-US"/>
        </w:rPr>
        <w:t>proiectelor</w:t>
      </w:r>
      <w:proofErr w:type="spellEnd"/>
      <w:r>
        <w:rPr>
          <w:lang w:val="en-US"/>
        </w:rPr>
        <w:t xml:space="preserve"> cu </w:t>
      </w:r>
      <w:proofErr w:type="spellStart"/>
      <w:r>
        <w:rPr>
          <w:lang w:val="en-US"/>
        </w:rPr>
        <w:t>obiective</w:t>
      </w:r>
      <w:proofErr w:type="spellEnd"/>
      <w:r>
        <w:rPr>
          <w:lang w:val="en-US"/>
        </w:rPr>
        <w:t xml:space="preserve"> care se </w:t>
      </w:r>
      <w:proofErr w:type="spellStart"/>
      <w:r>
        <w:rPr>
          <w:lang w:val="en-US"/>
        </w:rPr>
        <w:t>încadrează</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prevederile</w:t>
      </w:r>
      <w:proofErr w:type="spellEnd"/>
      <w:r>
        <w:rPr>
          <w:lang w:val="en-US"/>
        </w:rPr>
        <w:t xml:space="preserve"> art. </w:t>
      </w:r>
      <w:proofErr w:type="gramStart"/>
      <w:r>
        <w:rPr>
          <w:lang w:val="en-US"/>
        </w:rPr>
        <w:t xml:space="preserve">20 </w:t>
      </w:r>
      <w:proofErr w:type="spellStart"/>
      <w:r>
        <w:rPr>
          <w:lang w:val="en-US"/>
        </w:rPr>
        <w:t>alin</w:t>
      </w:r>
      <w:proofErr w:type="spellEnd"/>
      <w:r>
        <w:rPr>
          <w:lang w:val="en-US"/>
        </w:rPr>
        <w:t>.</w:t>
      </w:r>
      <w:proofErr w:type="gramEnd"/>
      <w:r>
        <w:rPr>
          <w:lang w:val="en-US"/>
        </w:rPr>
        <w:t xml:space="preserve"> (1), lit.  f), </w:t>
      </w:r>
      <w:proofErr w:type="spellStart"/>
      <w:r>
        <w:rPr>
          <w:lang w:val="en-US"/>
        </w:rPr>
        <w:t>doar</w:t>
      </w:r>
      <w:proofErr w:type="spellEnd"/>
      <w:r>
        <w:rPr>
          <w:lang w:val="en-US"/>
        </w:rPr>
        <w:t xml:space="preserve"> </w:t>
      </w:r>
      <w:proofErr w:type="spellStart"/>
      <w:r>
        <w:rPr>
          <w:lang w:val="en-US"/>
        </w:rPr>
        <w:t>dacă</w:t>
      </w:r>
      <w:proofErr w:type="spellEnd"/>
      <w:r>
        <w:rPr>
          <w:lang w:val="en-US"/>
        </w:rPr>
        <w:t xml:space="preserve"> </w:t>
      </w:r>
      <w:proofErr w:type="spellStart"/>
      <w:r>
        <w:rPr>
          <w:lang w:val="en-US"/>
        </w:rPr>
        <w:t>acestea</w:t>
      </w:r>
      <w:proofErr w:type="spellEnd"/>
      <w:r>
        <w:rPr>
          <w:lang w:val="en-US"/>
        </w:rPr>
        <w:t xml:space="preserve"> </w:t>
      </w:r>
      <w:proofErr w:type="spellStart"/>
      <w:r>
        <w:rPr>
          <w:lang w:val="en-US"/>
        </w:rPr>
        <w:t>conțin</w:t>
      </w:r>
      <w:proofErr w:type="spellEnd"/>
      <w:r>
        <w:rPr>
          <w:lang w:val="en-US"/>
        </w:rPr>
        <w:t xml:space="preserve"> </w:t>
      </w:r>
      <w:proofErr w:type="spellStart"/>
      <w:r>
        <w:rPr>
          <w:lang w:val="en-US"/>
        </w:rPr>
        <w:t>doar</w:t>
      </w:r>
      <w:proofErr w:type="spellEnd"/>
      <w:r>
        <w:rPr>
          <w:lang w:val="en-US"/>
        </w:rPr>
        <w:t xml:space="preserve"> </w:t>
      </w:r>
      <w:proofErr w:type="spellStart"/>
      <w:r>
        <w:rPr>
          <w:lang w:val="en-US"/>
        </w:rPr>
        <w:t>servicii</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cazul</w:t>
      </w:r>
      <w:proofErr w:type="spellEnd"/>
      <w:r>
        <w:rPr>
          <w:lang w:val="en-US"/>
        </w:rPr>
        <w:t xml:space="preserve"> </w:t>
      </w:r>
      <w:proofErr w:type="spellStart"/>
      <w:r>
        <w:rPr>
          <w:lang w:val="en-US"/>
        </w:rPr>
        <w:t>în</w:t>
      </w:r>
      <w:proofErr w:type="spellEnd"/>
      <w:r>
        <w:rPr>
          <w:lang w:val="en-US"/>
        </w:rPr>
        <w:t xml:space="preserve"> care </w:t>
      </w:r>
      <w:proofErr w:type="spellStart"/>
      <w:r>
        <w:rPr>
          <w:lang w:val="en-US"/>
        </w:rPr>
        <w:t>proiectul</w:t>
      </w:r>
      <w:proofErr w:type="spellEnd"/>
      <w:r>
        <w:rPr>
          <w:lang w:val="en-US"/>
        </w:rPr>
        <w:t xml:space="preserve"> </w:t>
      </w:r>
      <w:proofErr w:type="spellStart"/>
      <w:r>
        <w:rPr>
          <w:lang w:val="en-US"/>
        </w:rPr>
        <w:t>conține</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servicii</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investiții</w:t>
      </w:r>
      <w:proofErr w:type="spellEnd"/>
      <w:r>
        <w:rPr>
          <w:lang w:val="en-US"/>
        </w:rPr>
        <w:t xml:space="preserve">, </w:t>
      </w:r>
      <w:proofErr w:type="spellStart"/>
      <w:r>
        <w:rPr>
          <w:lang w:val="en-US"/>
        </w:rPr>
        <w:t>acesta</w:t>
      </w:r>
      <w:proofErr w:type="spellEnd"/>
      <w:r>
        <w:rPr>
          <w:lang w:val="en-US"/>
        </w:rPr>
        <w:t xml:space="preserve"> </w:t>
      </w:r>
      <w:proofErr w:type="spellStart"/>
      <w:proofErr w:type="gramStart"/>
      <w:r>
        <w:rPr>
          <w:lang w:val="en-US"/>
        </w:rPr>
        <w:t>va</w:t>
      </w:r>
      <w:proofErr w:type="spellEnd"/>
      <w:proofErr w:type="gramEnd"/>
      <w:r>
        <w:rPr>
          <w:lang w:val="en-US"/>
        </w:rPr>
        <w:t xml:space="preserve"> fi </w:t>
      </w:r>
      <w:proofErr w:type="spellStart"/>
      <w:r>
        <w:rPr>
          <w:lang w:val="en-US"/>
        </w:rPr>
        <w:t>tratat</w:t>
      </w:r>
      <w:proofErr w:type="spellEnd"/>
      <w:r>
        <w:rPr>
          <w:lang w:val="en-US"/>
        </w:rPr>
        <w:t xml:space="preserve"> </w:t>
      </w:r>
      <w:proofErr w:type="spellStart"/>
      <w:r>
        <w:rPr>
          <w:lang w:val="en-US"/>
        </w:rPr>
        <w:t>ca</w:t>
      </w:r>
      <w:proofErr w:type="spellEnd"/>
      <w:r>
        <w:rPr>
          <w:lang w:val="en-US"/>
        </w:rPr>
        <w:t xml:space="preserve"> un </w:t>
      </w:r>
      <w:proofErr w:type="spellStart"/>
      <w:r>
        <w:rPr>
          <w:lang w:val="en-US"/>
        </w:rPr>
        <w:t>proiect</w:t>
      </w:r>
      <w:proofErr w:type="spellEnd"/>
      <w:r>
        <w:rPr>
          <w:lang w:val="en-US"/>
        </w:rPr>
        <w:t xml:space="preserve"> de </w:t>
      </w:r>
      <w:proofErr w:type="spellStart"/>
      <w:r>
        <w:rPr>
          <w:lang w:val="en-US"/>
        </w:rPr>
        <w:t>investiții</w:t>
      </w:r>
      <w:proofErr w:type="spellEnd"/>
      <w:r>
        <w:rPr>
          <w:lang w:val="en-US"/>
        </w:rPr>
        <w:t xml:space="preserve"> </w:t>
      </w:r>
      <w:proofErr w:type="spellStart"/>
      <w:r>
        <w:rPr>
          <w:lang w:val="en-US"/>
        </w:rPr>
        <w:t>și</w:t>
      </w:r>
      <w:proofErr w:type="spellEnd"/>
      <w:r>
        <w:rPr>
          <w:lang w:val="en-US"/>
        </w:rPr>
        <w:t xml:space="preserve"> se </w:t>
      </w:r>
      <w:proofErr w:type="spellStart"/>
      <w:r>
        <w:rPr>
          <w:lang w:val="en-US"/>
        </w:rPr>
        <w:t>va</w:t>
      </w:r>
      <w:proofErr w:type="spellEnd"/>
      <w:r>
        <w:rPr>
          <w:lang w:val="en-US"/>
        </w:rPr>
        <w:t xml:space="preserve"> </w:t>
      </w:r>
      <w:proofErr w:type="spellStart"/>
      <w:r>
        <w:rPr>
          <w:lang w:val="en-US"/>
        </w:rPr>
        <w:t>aplica</w:t>
      </w:r>
      <w:proofErr w:type="spellEnd"/>
      <w:r>
        <w:rPr>
          <w:lang w:val="en-US"/>
        </w:rPr>
        <w:t xml:space="preserve"> </w:t>
      </w:r>
      <w:proofErr w:type="spellStart"/>
      <w:r>
        <w:rPr>
          <w:lang w:val="en-US"/>
        </w:rPr>
        <w:t>Fișa</w:t>
      </w:r>
      <w:proofErr w:type="spellEnd"/>
      <w:r>
        <w:rPr>
          <w:lang w:val="en-US"/>
        </w:rPr>
        <w:t xml:space="preserve"> de </w:t>
      </w:r>
      <w:proofErr w:type="spellStart"/>
      <w:r>
        <w:rPr>
          <w:lang w:val="en-US"/>
        </w:rPr>
        <w:t>evaluare</w:t>
      </w:r>
      <w:proofErr w:type="spellEnd"/>
      <w:r>
        <w:rPr>
          <w:lang w:val="en-US"/>
        </w:rPr>
        <w:t xml:space="preserve"> </w:t>
      </w:r>
      <w:proofErr w:type="spellStart"/>
      <w:r>
        <w:rPr>
          <w:lang w:val="en-US"/>
        </w:rPr>
        <w:t>generală</w:t>
      </w:r>
      <w:proofErr w:type="spellEnd"/>
      <w:r>
        <w:rPr>
          <w:lang w:val="en-US"/>
        </w:rPr>
        <w:t xml:space="preserve"> </w:t>
      </w:r>
      <w:proofErr w:type="spellStart"/>
      <w:r>
        <w:rPr>
          <w:lang w:val="en-US"/>
        </w:rPr>
        <w:t>aplicabilă</w:t>
      </w:r>
      <w:proofErr w:type="spellEnd"/>
      <w:r>
        <w:rPr>
          <w:lang w:val="en-US"/>
        </w:rPr>
        <w:t xml:space="preserve"> art. 20 </w:t>
      </w:r>
      <w:proofErr w:type="spellStart"/>
      <w:r>
        <w:rPr>
          <w:lang w:val="en-US"/>
        </w:rPr>
        <w:t>alin</w:t>
      </w:r>
      <w:proofErr w:type="spellEnd"/>
      <w:r>
        <w:rPr>
          <w:lang w:val="en-US"/>
        </w:rPr>
        <w:t xml:space="preserve"> (1), lit. b), d), e), 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B53" w:rsidRPr="005F1E90" w:rsidRDefault="008F1B53" w:rsidP="00861935">
    <w:pPr>
      <w:tabs>
        <w:tab w:val="center" w:pos="4536"/>
        <w:tab w:val="right" w:pos="9072"/>
        <w:tab w:val="right" w:pos="10206"/>
      </w:tabs>
      <w:spacing w:before="0" w:after="240"/>
      <w:ind w:left="-1418" w:right="-1179"/>
      <w:jc w:val="left"/>
      <w:rPr>
        <w:rFonts w:ascii="Calibri" w:eastAsia="Calibri" w:hAnsi="Calibri" w:cs="Times New Roman"/>
        <w:noProof/>
        <w:lang w:val="it-IT"/>
      </w:rPr>
    </w:pPr>
    <w:r w:rsidRPr="005F1E90">
      <w:rPr>
        <w:rFonts w:ascii="Times New Roman" w:eastAsia="Times New Roman" w:hAnsi="Times New Roman" w:cs="Times New Roman"/>
        <w:noProof/>
        <w:sz w:val="24"/>
        <w:szCs w:val="24"/>
        <w:lang w:eastAsia="ro-RO"/>
      </w:rPr>
      <w:drawing>
        <wp:anchor distT="0" distB="0" distL="114300" distR="114300" simplePos="0" relativeHeight="251659264" behindDoc="1" locked="0" layoutInCell="1" allowOverlap="1" wp14:anchorId="550236A0" wp14:editId="50F66899">
          <wp:simplePos x="0" y="0"/>
          <wp:positionH relativeFrom="column">
            <wp:posOffset>5534025</wp:posOffset>
          </wp:positionH>
          <wp:positionV relativeFrom="paragraph">
            <wp:posOffset>-3810</wp:posOffset>
          </wp:positionV>
          <wp:extent cx="781050" cy="89535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81050" cy="895350"/>
                  </a:xfrm>
                  <a:prstGeom prst="rect">
                    <a:avLst/>
                  </a:prstGeom>
                  <a:noFill/>
                  <a:ln w="9525">
                    <a:noFill/>
                    <a:miter lim="800000"/>
                    <a:headEnd/>
                    <a:tailEnd/>
                  </a:ln>
                </pic:spPr>
              </pic:pic>
            </a:graphicData>
          </a:graphic>
        </wp:anchor>
      </w:drawing>
    </w:r>
    <w:r w:rsidRPr="005F1E90">
      <w:rPr>
        <w:rFonts w:ascii="Times New Roman" w:eastAsia="Times New Roman" w:hAnsi="Times New Roman" w:cs="Times New Roman"/>
        <w:noProof/>
        <w:sz w:val="24"/>
        <w:szCs w:val="24"/>
        <w:lang w:eastAsia="ro-RO"/>
      </w:rPr>
      <w:t xml:space="preserve"> </w:t>
    </w:r>
    <w:r w:rsidRPr="005F1E90">
      <w:rPr>
        <w:rFonts w:ascii="Calibri" w:eastAsia="Calibri" w:hAnsi="Calibri" w:cs="Times New Roman"/>
        <w:b/>
        <w:noProof/>
      </w:rPr>
      <w:t xml:space="preserve">            </w:t>
    </w:r>
    <w:r w:rsidRPr="005F1E90">
      <w:rPr>
        <w:rFonts w:ascii="Calibri" w:eastAsia="Calibri" w:hAnsi="Calibri" w:cs="Times New Roman"/>
        <w:b/>
        <w:noProof/>
        <w:lang w:eastAsia="ro-RO"/>
      </w:rPr>
      <w:drawing>
        <wp:inline distT="0" distB="0" distL="0" distR="0" wp14:anchorId="18179292" wp14:editId="5B5EAE79">
          <wp:extent cx="923925" cy="695325"/>
          <wp:effectExtent l="19050" t="0" r="9525" b="0"/>
          <wp:docPr id="13"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2"/>
                  <a:srcRect/>
                  <a:stretch>
                    <a:fillRect/>
                  </a:stretch>
                </pic:blipFill>
                <pic:spPr bwMode="auto">
                  <a:xfrm>
                    <a:off x="0" y="0"/>
                    <a:ext cx="923925" cy="695325"/>
                  </a:xfrm>
                  <a:prstGeom prst="rect">
                    <a:avLst/>
                  </a:prstGeom>
                  <a:noFill/>
                  <a:ln w="9525">
                    <a:noFill/>
                    <a:miter lim="800000"/>
                    <a:headEnd/>
                    <a:tailEnd/>
                  </a:ln>
                </pic:spPr>
              </pic:pic>
            </a:graphicData>
          </a:graphic>
        </wp:inline>
      </w:drawing>
    </w:r>
    <w:r w:rsidRPr="005F1E90">
      <w:rPr>
        <w:rFonts w:ascii="Calibri" w:eastAsia="Calibri" w:hAnsi="Calibri" w:cs="Times New Roman"/>
        <w:b/>
        <w:lang w:val="it-IT"/>
      </w:rPr>
      <w:t xml:space="preserve">      </w:t>
    </w:r>
    <w:r w:rsidRPr="005F1E90">
      <w:rPr>
        <w:rFonts w:ascii="Calibri" w:eastAsia="Calibri" w:hAnsi="Calibri" w:cs="Times New Roman"/>
        <w:noProof/>
        <w:lang w:eastAsia="ro-RO"/>
      </w:rPr>
      <w:drawing>
        <wp:inline distT="0" distB="0" distL="0" distR="0" wp14:anchorId="5A584414" wp14:editId="0738913B">
          <wp:extent cx="2257425" cy="790575"/>
          <wp:effectExtent l="0" t="0" r="9525" b="0"/>
          <wp:docPr id="14"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3"/>
                  <a:srcRect/>
                  <a:stretch>
                    <a:fillRect/>
                  </a:stretch>
                </pic:blipFill>
                <pic:spPr bwMode="auto">
                  <a:xfrm>
                    <a:off x="0" y="0"/>
                    <a:ext cx="2257425" cy="790575"/>
                  </a:xfrm>
                  <a:prstGeom prst="rect">
                    <a:avLst/>
                  </a:prstGeom>
                  <a:noFill/>
                  <a:ln w="9525">
                    <a:noFill/>
                    <a:miter lim="800000"/>
                    <a:headEnd/>
                    <a:tailEnd/>
                  </a:ln>
                </pic:spPr>
              </pic:pic>
            </a:graphicData>
          </a:graphic>
        </wp:inline>
      </w:drawing>
    </w:r>
    <w:r w:rsidRPr="005F1E90">
      <w:rPr>
        <w:rFonts w:ascii="Calibri" w:eastAsia="Calibri" w:hAnsi="Calibri" w:cs="Times New Roman"/>
        <w:b/>
        <w:lang w:val="it-IT"/>
      </w:rPr>
      <w:t xml:space="preserve">           </w:t>
    </w:r>
    <w:r w:rsidRPr="005F1E90">
      <w:rPr>
        <w:rFonts w:ascii="Calibri" w:eastAsia="Calibri" w:hAnsi="Calibri" w:cs="Times New Roman"/>
        <w:noProof/>
        <w:lang w:eastAsia="ro-RO"/>
      </w:rPr>
      <w:drawing>
        <wp:inline distT="0" distB="0" distL="0" distR="0" wp14:anchorId="20282F5F" wp14:editId="40AE060F">
          <wp:extent cx="781050" cy="695325"/>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srcRect/>
                  <a:stretch>
                    <a:fillRect/>
                  </a:stretch>
                </pic:blipFill>
                <pic:spPr bwMode="auto">
                  <a:xfrm>
                    <a:off x="0" y="0"/>
                    <a:ext cx="781050" cy="695325"/>
                  </a:xfrm>
                  <a:prstGeom prst="rect">
                    <a:avLst/>
                  </a:prstGeom>
                  <a:noFill/>
                  <a:ln w="9525">
                    <a:noFill/>
                    <a:miter lim="800000"/>
                    <a:headEnd/>
                    <a:tailEnd/>
                  </a:ln>
                </pic:spPr>
              </pic:pic>
            </a:graphicData>
          </a:graphic>
        </wp:inline>
      </w:drawing>
    </w:r>
    <w:r w:rsidRPr="005F1E90">
      <w:rPr>
        <w:rFonts w:ascii="Calibri" w:eastAsia="Calibri" w:hAnsi="Calibri" w:cs="Calibri"/>
        <w:noProof/>
        <w:lang w:val="it-IT"/>
      </w:rPr>
      <w:t xml:space="preserve">         </w:t>
    </w:r>
    <w:r w:rsidRPr="005F1E90">
      <w:rPr>
        <w:rFonts w:ascii="Calibri" w:eastAsia="Calibri" w:hAnsi="Calibri" w:cs="Times New Roman"/>
        <w:noProof/>
        <w:lang w:val="it-IT"/>
      </w:rPr>
      <w:t xml:space="preserve"> </w:t>
    </w:r>
    <w:r w:rsidRPr="005F1E90">
      <w:rPr>
        <w:rFonts w:ascii="Calibri" w:eastAsia="Calibri" w:hAnsi="Calibri" w:cs="Times New Roman"/>
        <w:noProof/>
        <w:lang w:eastAsia="ro-RO"/>
      </w:rPr>
      <w:drawing>
        <wp:inline distT="0" distB="0" distL="0" distR="0" wp14:anchorId="6F2B5047" wp14:editId="6BB3A409">
          <wp:extent cx="1057275" cy="838200"/>
          <wp:effectExtent l="19050" t="0" r="9525" b="0"/>
          <wp:docPr id="16"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5"/>
                  <a:srcRect/>
                  <a:stretch>
                    <a:fillRect/>
                  </a:stretch>
                </pic:blipFill>
                <pic:spPr bwMode="auto">
                  <a:xfrm>
                    <a:off x="0" y="0"/>
                    <a:ext cx="1057275" cy="838200"/>
                  </a:xfrm>
                  <a:prstGeom prst="rect">
                    <a:avLst/>
                  </a:prstGeom>
                  <a:noFill/>
                  <a:ln w="9525">
                    <a:noFill/>
                    <a:miter lim="800000"/>
                    <a:headEnd/>
                    <a:tailEnd/>
                  </a:ln>
                </pic:spPr>
              </pic:pic>
            </a:graphicData>
          </a:graphic>
        </wp:inline>
      </w:drawing>
    </w:r>
    <w:r w:rsidRPr="005F1E90">
      <w:rPr>
        <w:rFonts w:ascii="Calibri" w:eastAsia="Calibri" w:hAnsi="Calibri" w:cs="Times New Roman"/>
      </w:rPr>
      <w:t xml:space="preserve">      </w:t>
    </w:r>
    <w:r w:rsidRPr="005F1E90">
      <w:rPr>
        <w:rFonts w:ascii="Calibri" w:eastAsia="Calibri" w:hAnsi="Calibri" w:cs="Calibri"/>
        <w:noProof/>
      </w:rPr>
      <w:t xml:space="preserve">                     </w:t>
    </w:r>
    <w:r w:rsidRPr="005F1E90">
      <w:rPr>
        <w:rFonts w:ascii="Calibri" w:eastAsia="Calibri" w:hAnsi="Calibri" w:cs="Times New Roman"/>
        <w:b/>
        <w:lang w:val="it-IT"/>
      </w:rPr>
      <w:t xml:space="preserve">               </w:t>
    </w:r>
  </w:p>
  <w:p w:rsidR="008F1B53" w:rsidRPr="005F1E90" w:rsidRDefault="008F1B53" w:rsidP="00861935">
    <w:pPr>
      <w:tabs>
        <w:tab w:val="center" w:pos="4536"/>
        <w:tab w:val="right" w:pos="9072"/>
      </w:tabs>
      <w:spacing w:before="0" w:after="120"/>
      <w:jc w:val="center"/>
      <w:rPr>
        <w:rFonts w:eastAsia="Times New Roman" w:cs="Times New Roman"/>
        <w:lang w:val="en-US"/>
      </w:rPr>
    </w:pPr>
    <w:r w:rsidRPr="005F1E90">
      <w:rPr>
        <w:rFonts w:eastAsia="Calibri" w:cs="Times New Roman"/>
        <w:b/>
        <w:sz w:val="24"/>
        <w:lang w:val="it-IT"/>
      </w:rPr>
      <w:t>GRUPUL DE ACŢIUNE LOCALĂ "SEGARCEA"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2028"/>
    <w:multiLevelType w:val="hybridMultilevel"/>
    <w:tmpl w:val="79E85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877FA"/>
    <w:multiLevelType w:val="hybridMultilevel"/>
    <w:tmpl w:val="2922484E"/>
    <w:lvl w:ilvl="0" w:tplc="CCC082F2">
      <w:numFmt w:val="bullet"/>
      <w:lvlText w:val="-"/>
      <w:lvlJc w:val="left"/>
      <w:pPr>
        <w:ind w:left="2911" w:hanging="360"/>
      </w:pPr>
      <w:rPr>
        <w:rFonts w:ascii="Times New Roman" w:eastAsia="Times New Roman" w:hAnsi="Times New Roman" w:cs="Times New Roman" w:hint="default"/>
      </w:rPr>
    </w:lvl>
    <w:lvl w:ilvl="1" w:tplc="04090003" w:tentative="1">
      <w:start w:val="1"/>
      <w:numFmt w:val="bullet"/>
      <w:lvlText w:val="o"/>
      <w:lvlJc w:val="left"/>
      <w:pPr>
        <w:ind w:left="3631" w:hanging="360"/>
      </w:pPr>
      <w:rPr>
        <w:rFonts w:ascii="Courier New" w:hAnsi="Courier New" w:cs="Courier New" w:hint="default"/>
      </w:rPr>
    </w:lvl>
    <w:lvl w:ilvl="2" w:tplc="04090005" w:tentative="1">
      <w:start w:val="1"/>
      <w:numFmt w:val="bullet"/>
      <w:lvlText w:val=""/>
      <w:lvlJc w:val="left"/>
      <w:pPr>
        <w:ind w:left="4351" w:hanging="360"/>
      </w:pPr>
      <w:rPr>
        <w:rFonts w:ascii="Wingdings" w:hAnsi="Wingdings" w:hint="default"/>
      </w:rPr>
    </w:lvl>
    <w:lvl w:ilvl="3" w:tplc="04090001" w:tentative="1">
      <w:start w:val="1"/>
      <w:numFmt w:val="bullet"/>
      <w:lvlText w:val=""/>
      <w:lvlJc w:val="left"/>
      <w:pPr>
        <w:ind w:left="5071" w:hanging="360"/>
      </w:pPr>
      <w:rPr>
        <w:rFonts w:ascii="Symbol" w:hAnsi="Symbol" w:hint="default"/>
      </w:rPr>
    </w:lvl>
    <w:lvl w:ilvl="4" w:tplc="04090003" w:tentative="1">
      <w:start w:val="1"/>
      <w:numFmt w:val="bullet"/>
      <w:lvlText w:val="o"/>
      <w:lvlJc w:val="left"/>
      <w:pPr>
        <w:ind w:left="5791" w:hanging="360"/>
      </w:pPr>
      <w:rPr>
        <w:rFonts w:ascii="Courier New" w:hAnsi="Courier New" w:cs="Courier New" w:hint="default"/>
      </w:rPr>
    </w:lvl>
    <w:lvl w:ilvl="5" w:tplc="04090005" w:tentative="1">
      <w:start w:val="1"/>
      <w:numFmt w:val="bullet"/>
      <w:lvlText w:val=""/>
      <w:lvlJc w:val="left"/>
      <w:pPr>
        <w:ind w:left="6511" w:hanging="360"/>
      </w:pPr>
      <w:rPr>
        <w:rFonts w:ascii="Wingdings" w:hAnsi="Wingdings" w:hint="default"/>
      </w:rPr>
    </w:lvl>
    <w:lvl w:ilvl="6" w:tplc="04090001" w:tentative="1">
      <w:start w:val="1"/>
      <w:numFmt w:val="bullet"/>
      <w:lvlText w:val=""/>
      <w:lvlJc w:val="left"/>
      <w:pPr>
        <w:ind w:left="7231" w:hanging="360"/>
      </w:pPr>
      <w:rPr>
        <w:rFonts w:ascii="Symbol" w:hAnsi="Symbol" w:hint="default"/>
      </w:rPr>
    </w:lvl>
    <w:lvl w:ilvl="7" w:tplc="04090003" w:tentative="1">
      <w:start w:val="1"/>
      <w:numFmt w:val="bullet"/>
      <w:lvlText w:val="o"/>
      <w:lvlJc w:val="left"/>
      <w:pPr>
        <w:ind w:left="7951" w:hanging="360"/>
      </w:pPr>
      <w:rPr>
        <w:rFonts w:ascii="Courier New" w:hAnsi="Courier New" w:cs="Courier New" w:hint="default"/>
      </w:rPr>
    </w:lvl>
    <w:lvl w:ilvl="8" w:tplc="04090005" w:tentative="1">
      <w:start w:val="1"/>
      <w:numFmt w:val="bullet"/>
      <w:lvlText w:val=""/>
      <w:lvlJc w:val="left"/>
      <w:pPr>
        <w:ind w:left="8671" w:hanging="360"/>
      </w:pPr>
      <w:rPr>
        <w:rFonts w:ascii="Wingdings" w:hAnsi="Wingdings" w:hint="default"/>
      </w:rPr>
    </w:lvl>
  </w:abstractNum>
  <w:abstractNum w:abstractNumId="2">
    <w:nsid w:val="0CD75547"/>
    <w:multiLevelType w:val="hybridMultilevel"/>
    <w:tmpl w:val="78B2C4F4"/>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C2711"/>
    <w:multiLevelType w:val="hybridMultilevel"/>
    <w:tmpl w:val="ECD0AEB6"/>
    <w:lvl w:ilvl="0" w:tplc="1E4A746A">
      <w:start w:val="121"/>
      <w:numFmt w:val="bullet"/>
      <w:lvlText w:val=""/>
      <w:lvlJc w:val="left"/>
      <w:pPr>
        <w:ind w:left="99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971D72"/>
    <w:multiLevelType w:val="hybridMultilevel"/>
    <w:tmpl w:val="B2527422"/>
    <w:lvl w:ilvl="0" w:tplc="183AC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63541D"/>
    <w:multiLevelType w:val="hybridMultilevel"/>
    <w:tmpl w:val="E9948B00"/>
    <w:lvl w:ilvl="0" w:tplc="0409000D">
      <w:start w:val="1"/>
      <w:numFmt w:val="bullet"/>
      <w:lvlText w:val=""/>
      <w:lvlJc w:val="left"/>
      <w:pPr>
        <w:ind w:left="2273" w:hanging="360"/>
      </w:pPr>
      <w:rPr>
        <w:rFonts w:ascii="Wingdings" w:hAnsi="Wingdings" w:hint="default"/>
      </w:rPr>
    </w:lvl>
    <w:lvl w:ilvl="1" w:tplc="04090003" w:tentative="1">
      <w:start w:val="1"/>
      <w:numFmt w:val="bullet"/>
      <w:lvlText w:val="o"/>
      <w:lvlJc w:val="left"/>
      <w:pPr>
        <w:ind w:left="2993" w:hanging="360"/>
      </w:pPr>
      <w:rPr>
        <w:rFonts w:ascii="Courier New" w:hAnsi="Courier New" w:cs="Courier New" w:hint="default"/>
      </w:rPr>
    </w:lvl>
    <w:lvl w:ilvl="2" w:tplc="04090005" w:tentative="1">
      <w:start w:val="1"/>
      <w:numFmt w:val="bullet"/>
      <w:lvlText w:val=""/>
      <w:lvlJc w:val="left"/>
      <w:pPr>
        <w:ind w:left="3713" w:hanging="360"/>
      </w:pPr>
      <w:rPr>
        <w:rFonts w:ascii="Wingdings" w:hAnsi="Wingdings" w:hint="default"/>
      </w:rPr>
    </w:lvl>
    <w:lvl w:ilvl="3" w:tplc="04090001" w:tentative="1">
      <w:start w:val="1"/>
      <w:numFmt w:val="bullet"/>
      <w:lvlText w:val=""/>
      <w:lvlJc w:val="left"/>
      <w:pPr>
        <w:ind w:left="4433" w:hanging="360"/>
      </w:pPr>
      <w:rPr>
        <w:rFonts w:ascii="Symbol" w:hAnsi="Symbol" w:hint="default"/>
      </w:rPr>
    </w:lvl>
    <w:lvl w:ilvl="4" w:tplc="04090003" w:tentative="1">
      <w:start w:val="1"/>
      <w:numFmt w:val="bullet"/>
      <w:lvlText w:val="o"/>
      <w:lvlJc w:val="left"/>
      <w:pPr>
        <w:ind w:left="5153" w:hanging="360"/>
      </w:pPr>
      <w:rPr>
        <w:rFonts w:ascii="Courier New" w:hAnsi="Courier New" w:cs="Courier New" w:hint="default"/>
      </w:rPr>
    </w:lvl>
    <w:lvl w:ilvl="5" w:tplc="04090005" w:tentative="1">
      <w:start w:val="1"/>
      <w:numFmt w:val="bullet"/>
      <w:lvlText w:val=""/>
      <w:lvlJc w:val="left"/>
      <w:pPr>
        <w:ind w:left="5873" w:hanging="360"/>
      </w:pPr>
      <w:rPr>
        <w:rFonts w:ascii="Wingdings" w:hAnsi="Wingdings" w:hint="default"/>
      </w:rPr>
    </w:lvl>
    <w:lvl w:ilvl="6" w:tplc="04090001" w:tentative="1">
      <w:start w:val="1"/>
      <w:numFmt w:val="bullet"/>
      <w:lvlText w:val=""/>
      <w:lvlJc w:val="left"/>
      <w:pPr>
        <w:ind w:left="6593" w:hanging="360"/>
      </w:pPr>
      <w:rPr>
        <w:rFonts w:ascii="Symbol" w:hAnsi="Symbol" w:hint="default"/>
      </w:rPr>
    </w:lvl>
    <w:lvl w:ilvl="7" w:tplc="04090003" w:tentative="1">
      <w:start w:val="1"/>
      <w:numFmt w:val="bullet"/>
      <w:lvlText w:val="o"/>
      <w:lvlJc w:val="left"/>
      <w:pPr>
        <w:ind w:left="7313" w:hanging="360"/>
      </w:pPr>
      <w:rPr>
        <w:rFonts w:ascii="Courier New" w:hAnsi="Courier New" w:cs="Courier New" w:hint="default"/>
      </w:rPr>
    </w:lvl>
    <w:lvl w:ilvl="8" w:tplc="04090005" w:tentative="1">
      <w:start w:val="1"/>
      <w:numFmt w:val="bullet"/>
      <w:lvlText w:val=""/>
      <w:lvlJc w:val="left"/>
      <w:pPr>
        <w:ind w:left="8033" w:hanging="360"/>
      </w:pPr>
      <w:rPr>
        <w:rFonts w:ascii="Wingdings" w:hAnsi="Wingdings" w:hint="default"/>
      </w:rPr>
    </w:lvl>
  </w:abstractNum>
  <w:abstractNum w:abstractNumId="7">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43CBE"/>
    <w:multiLevelType w:val="hybridMultilevel"/>
    <w:tmpl w:val="2B2EEF0C"/>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0E4799"/>
    <w:multiLevelType w:val="hybridMultilevel"/>
    <w:tmpl w:val="677C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364D7"/>
    <w:multiLevelType w:val="hybridMultilevel"/>
    <w:tmpl w:val="3D5A0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22223"/>
    <w:multiLevelType w:val="hybridMultilevel"/>
    <w:tmpl w:val="87543B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1B964F5"/>
    <w:multiLevelType w:val="hybridMultilevel"/>
    <w:tmpl w:val="9E40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5A7E36"/>
    <w:multiLevelType w:val="hybridMultilevel"/>
    <w:tmpl w:val="0BBC6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5D34EF"/>
    <w:multiLevelType w:val="hybridMultilevel"/>
    <w:tmpl w:val="E422A526"/>
    <w:lvl w:ilvl="0" w:tplc="1730D8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16787C"/>
    <w:multiLevelType w:val="hybridMultilevel"/>
    <w:tmpl w:val="1A3CE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387773A5"/>
    <w:multiLevelType w:val="hybridMultilevel"/>
    <w:tmpl w:val="A71EB086"/>
    <w:lvl w:ilvl="0" w:tplc="05D66734">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97806"/>
    <w:multiLevelType w:val="hybridMultilevel"/>
    <w:tmpl w:val="DDBA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705249"/>
    <w:multiLevelType w:val="hybridMultilevel"/>
    <w:tmpl w:val="7E146DC2"/>
    <w:lvl w:ilvl="0" w:tplc="B240F1D8">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CD5ADE"/>
    <w:multiLevelType w:val="hybridMultilevel"/>
    <w:tmpl w:val="03C2682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370BB8"/>
    <w:multiLevelType w:val="hybridMultilevel"/>
    <w:tmpl w:val="8378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741CDE"/>
    <w:multiLevelType w:val="hybridMultilevel"/>
    <w:tmpl w:val="739A4EE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0201260"/>
    <w:multiLevelType w:val="hybridMultilevel"/>
    <w:tmpl w:val="31F87EB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821139"/>
    <w:multiLevelType w:val="hybridMultilevel"/>
    <w:tmpl w:val="D31201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1F35BC"/>
    <w:multiLevelType w:val="hybridMultilevel"/>
    <w:tmpl w:val="39DAAD60"/>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31">
    <w:nsid w:val="5F494C1B"/>
    <w:multiLevelType w:val="hybridMultilevel"/>
    <w:tmpl w:val="D66208E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03A4AE1"/>
    <w:multiLevelType w:val="hybridMultilevel"/>
    <w:tmpl w:val="42261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641F3C0D"/>
    <w:multiLevelType w:val="hybridMultilevel"/>
    <w:tmpl w:val="DEE22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332EE9"/>
    <w:multiLevelType w:val="hybridMultilevel"/>
    <w:tmpl w:val="B2A00FC8"/>
    <w:lvl w:ilvl="0" w:tplc="AE2691D6">
      <w:start w:val="1"/>
      <w:numFmt w:val="decimal"/>
      <w:lvlText w:val="%1."/>
      <w:lvlJc w:val="left"/>
      <w:pPr>
        <w:ind w:left="1078" w:hanging="238"/>
      </w:pPr>
      <w:rPr>
        <w:rFonts w:ascii="Calibri" w:eastAsia="Calibri" w:hAnsi="Calibri" w:cs="Calibri" w:hint="default"/>
        <w:w w:val="100"/>
        <w:sz w:val="24"/>
        <w:szCs w:val="24"/>
        <w:lang w:val="ro-RO" w:eastAsia="ro-RO" w:bidi="ro-RO"/>
      </w:rPr>
    </w:lvl>
    <w:lvl w:ilvl="1" w:tplc="2110A826">
      <w:numFmt w:val="bullet"/>
      <w:lvlText w:val=""/>
      <w:lvlJc w:val="left"/>
      <w:pPr>
        <w:ind w:left="1553" w:hanging="356"/>
      </w:pPr>
      <w:rPr>
        <w:rFonts w:ascii="Wingdings" w:eastAsia="Wingdings" w:hAnsi="Wingdings" w:cs="Wingdings" w:hint="default"/>
        <w:w w:val="100"/>
        <w:sz w:val="24"/>
        <w:szCs w:val="24"/>
        <w:lang w:val="ro-RO" w:eastAsia="ro-RO" w:bidi="ro-RO"/>
      </w:rPr>
    </w:lvl>
    <w:lvl w:ilvl="2" w:tplc="33EC55AA">
      <w:numFmt w:val="bullet"/>
      <w:lvlText w:val="•"/>
      <w:lvlJc w:val="left"/>
      <w:pPr>
        <w:ind w:left="2584" w:hanging="356"/>
      </w:pPr>
      <w:rPr>
        <w:rFonts w:hint="default"/>
        <w:lang w:val="ro-RO" w:eastAsia="ro-RO" w:bidi="ro-RO"/>
      </w:rPr>
    </w:lvl>
    <w:lvl w:ilvl="3" w:tplc="F29ABDB2">
      <w:numFmt w:val="bullet"/>
      <w:lvlText w:val="•"/>
      <w:lvlJc w:val="left"/>
      <w:pPr>
        <w:ind w:left="3608" w:hanging="356"/>
      </w:pPr>
      <w:rPr>
        <w:rFonts w:hint="default"/>
        <w:lang w:val="ro-RO" w:eastAsia="ro-RO" w:bidi="ro-RO"/>
      </w:rPr>
    </w:lvl>
    <w:lvl w:ilvl="4" w:tplc="CC1E559E">
      <w:numFmt w:val="bullet"/>
      <w:lvlText w:val="•"/>
      <w:lvlJc w:val="left"/>
      <w:pPr>
        <w:ind w:left="4633" w:hanging="356"/>
      </w:pPr>
      <w:rPr>
        <w:rFonts w:hint="default"/>
        <w:lang w:val="ro-RO" w:eastAsia="ro-RO" w:bidi="ro-RO"/>
      </w:rPr>
    </w:lvl>
    <w:lvl w:ilvl="5" w:tplc="F2FE9D6A">
      <w:numFmt w:val="bullet"/>
      <w:lvlText w:val="•"/>
      <w:lvlJc w:val="left"/>
      <w:pPr>
        <w:ind w:left="5657" w:hanging="356"/>
      </w:pPr>
      <w:rPr>
        <w:rFonts w:hint="default"/>
        <w:lang w:val="ro-RO" w:eastAsia="ro-RO" w:bidi="ro-RO"/>
      </w:rPr>
    </w:lvl>
    <w:lvl w:ilvl="6" w:tplc="95960466">
      <w:numFmt w:val="bullet"/>
      <w:lvlText w:val="•"/>
      <w:lvlJc w:val="left"/>
      <w:pPr>
        <w:ind w:left="6682" w:hanging="356"/>
      </w:pPr>
      <w:rPr>
        <w:rFonts w:hint="default"/>
        <w:lang w:val="ro-RO" w:eastAsia="ro-RO" w:bidi="ro-RO"/>
      </w:rPr>
    </w:lvl>
    <w:lvl w:ilvl="7" w:tplc="1ED8A92C">
      <w:numFmt w:val="bullet"/>
      <w:lvlText w:val="•"/>
      <w:lvlJc w:val="left"/>
      <w:pPr>
        <w:ind w:left="7706" w:hanging="356"/>
      </w:pPr>
      <w:rPr>
        <w:rFonts w:hint="default"/>
        <w:lang w:val="ro-RO" w:eastAsia="ro-RO" w:bidi="ro-RO"/>
      </w:rPr>
    </w:lvl>
    <w:lvl w:ilvl="8" w:tplc="83888B06">
      <w:numFmt w:val="bullet"/>
      <w:lvlText w:val="•"/>
      <w:lvlJc w:val="left"/>
      <w:pPr>
        <w:ind w:left="8731" w:hanging="356"/>
      </w:pPr>
      <w:rPr>
        <w:rFonts w:hint="default"/>
        <w:lang w:val="ro-RO" w:eastAsia="ro-RO" w:bidi="ro-RO"/>
      </w:rPr>
    </w:lvl>
  </w:abstractNum>
  <w:abstractNum w:abstractNumId="35">
    <w:nsid w:val="68BF2848"/>
    <w:multiLevelType w:val="hybridMultilevel"/>
    <w:tmpl w:val="2BFCC58A"/>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6">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nsid w:val="6D4824C9"/>
    <w:multiLevelType w:val="hybridMultilevel"/>
    <w:tmpl w:val="CC1CE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FA51AA"/>
    <w:multiLevelType w:val="hybridMultilevel"/>
    <w:tmpl w:val="706E9644"/>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8C2AB5"/>
    <w:multiLevelType w:val="hybridMultilevel"/>
    <w:tmpl w:val="22F8E2D2"/>
    <w:lvl w:ilvl="0" w:tplc="6914A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2F1DAF"/>
    <w:multiLevelType w:val="hybridMultilevel"/>
    <w:tmpl w:val="C6425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A97091"/>
    <w:multiLevelType w:val="hybridMultilevel"/>
    <w:tmpl w:val="80D4E690"/>
    <w:lvl w:ilvl="0" w:tplc="1A1604B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AFB4597"/>
    <w:multiLevelType w:val="hybridMultilevel"/>
    <w:tmpl w:val="E80CD8B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43"/>
  </w:num>
  <w:num w:numId="3">
    <w:abstractNumId w:val="3"/>
  </w:num>
  <w:num w:numId="4">
    <w:abstractNumId w:val="42"/>
  </w:num>
  <w:num w:numId="5">
    <w:abstractNumId w:val="39"/>
  </w:num>
  <w:num w:numId="6">
    <w:abstractNumId w:val="30"/>
  </w:num>
  <w:num w:numId="7">
    <w:abstractNumId w:val="40"/>
  </w:num>
  <w:num w:numId="8">
    <w:abstractNumId w:val="18"/>
  </w:num>
  <w:num w:numId="9">
    <w:abstractNumId w:val="14"/>
  </w:num>
  <w:num w:numId="10">
    <w:abstractNumId w:val="36"/>
  </w:num>
  <w:num w:numId="11">
    <w:abstractNumId w:val="20"/>
  </w:num>
  <w:num w:numId="12">
    <w:abstractNumId w:val="4"/>
  </w:num>
  <w:num w:numId="13">
    <w:abstractNumId w:val="28"/>
  </w:num>
  <w:num w:numId="14">
    <w:abstractNumId w:val="37"/>
  </w:num>
  <w:num w:numId="15">
    <w:abstractNumId w:val="41"/>
  </w:num>
  <w:num w:numId="16">
    <w:abstractNumId w:val="15"/>
  </w:num>
  <w:num w:numId="17">
    <w:abstractNumId w:val="0"/>
  </w:num>
  <w:num w:numId="18">
    <w:abstractNumId w:val="38"/>
  </w:num>
  <w:num w:numId="19">
    <w:abstractNumId w:val="2"/>
  </w:num>
  <w:num w:numId="20">
    <w:abstractNumId w:val="32"/>
  </w:num>
  <w:num w:numId="21">
    <w:abstractNumId w:val="23"/>
  </w:num>
  <w:num w:numId="22">
    <w:abstractNumId w:val="19"/>
  </w:num>
  <w:num w:numId="23">
    <w:abstractNumId w:val="7"/>
  </w:num>
  <w:num w:numId="24">
    <w:abstractNumId w:val="10"/>
  </w:num>
  <w:num w:numId="25">
    <w:abstractNumId w:val="26"/>
  </w:num>
  <w:num w:numId="26">
    <w:abstractNumId w:val="9"/>
  </w:num>
  <w:num w:numId="27">
    <w:abstractNumId w:val="13"/>
  </w:num>
  <w:num w:numId="28">
    <w:abstractNumId w:val="5"/>
  </w:num>
  <w:num w:numId="29">
    <w:abstractNumId w:val="1"/>
  </w:num>
  <w:num w:numId="30">
    <w:abstractNumId w:val="8"/>
  </w:num>
  <w:num w:numId="31">
    <w:abstractNumId w:val="11"/>
  </w:num>
  <w:num w:numId="32">
    <w:abstractNumId w:val="16"/>
  </w:num>
  <w:num w:numId="33">
    <w:abstractNumId w:val="22"/>
  </w:num>
  <w:num w:numId="34">
    <w:abstractNumId w:val="31"/>
  </w:num>
  <w:num w:numId="35">
    <w:abstractNumId w:val="24"/>
  </w:num>
  <w:num w:numId="36">
    <w:abstractNumId w:val="21"/>
  </w:num>
  <w:num w:numId="37">
    <w:abstractNumId w:val="44"/>
  </w:num>
  <w:num w:numId="38">
    <w:abstractNumId w:val="12"/>
  </w:num>
  <w:num w:numId="39">
    <w:abstractNumId w:val="25"/>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33"/>
  </w:num>
  <w:num w:numId="44">
    <w:abstractNumId w:val="6"/>
  </w:num>
  <w:num w:numId="45">
    <w:abstractNumId w:val="34"/>
  </w:num>
  <w:num w:numId="46">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A6483"/>
    <w:rsid w:val="000010F2"/>
    <w:rsid w:val="000020E2"/>
    <w:rsid w:val="00004FBC"/>
    <w:rsid w:val="00020C3E"/>
    <w:rsid w:val="00022220"/>
    <w:rsid w:val="00024B72"/>
    <w:rsid w:val="000307C6"/>
    <w:rsid w:val="000435D6"/>
    <w:rsid w:val="000446DC"/>
    <w:rsid w:val="000574AA"/>
    <w:rsid w:val="00061265"/>
    <w:rsid w:val="000612DD"/>
    <w:rsid w:val="000732B3"/>
    <w:rsid w:val="00075E61"/>
    <w:rsid w:val="00091D69"/>
    <w:rsid w:val="00094AED"/>
    <w:rsid w:val="000962DB"/>
    <w:rsid w:val="000B0679"/>
    <w:rsid w:val="000B4DC5"/>
    <w:rsid w:val="000C3384"/>
    <w:rsid w:val="000D0794"/>
    <w:rsid w:val="000E2E3A"/>
    <w:rsid w:val="000F0137"/>
    <w:rsid w:val="000F037A"/>
    <w:rsid w:val="0010387B"/>
    <w:rsid w:val="0010612F"/>
    <w:rsid w:val="00110D4F"/>
    <w:rsid w:val="0011173D"/>
    <w:rsid w:val="00116F3D"/>
    <w:rsid w:val="00130D3E"/>
    <w:rsid w:val="00140AEC"/>
    <w:rsid w:val="001518B9"/>
    <w:rsid w:val="00152B59"/>
    <w:rsid w:val="00152CE5"/>
    <w:rsid w:val="00157439"/>
    <w:rsid w:val="001612B6"/>
    <w:rsid w:val="001767D7"/>
    <w:rsid w:val="0018071A"/>
    <w:rsid w:val="001826DF"/>
    <w:rsid w:val="00183E4E"/>
    <w:rsid w:val="0019341D"/>
    <w:rsid w:val="00193D34"/>
    <w:rsid w:val="00194083"/>
    <w:rsid w:val="00195E5E"/>
    <w:rsid w:val="001A5587"/>
    <w:rsid w:val="001B65D6"/>
    <w:rsid w:val="001B6FB9"/>
    <w:rsid w:val="001C4BB4"/>
    <w:rsid w:val="001C5449"/>
    <w:rsid w:val="001D23D7"/>
    <w:rsid w:val="001D67C1"/>
    <w:rsid w:val="001D6C7E"/>
    <w:rsid w:val="001E4764"/>
    <w:rsid w:val="001F3406"/>
    <w:rsid w:val="00214315"/>
    <w:rsid w:val="002153E6"/>
    <w:rsid w:val="00220F8C"/>
    <w:rsid w:val="00227756"/>
    <w:rsid w:val="00231925"/>
    <w:rsid w:val="0023789B"/>
    <w:rsid w:val="002441EA"/>
    <w:rsid w:val="00252680"/>
    <w:rsid w:val="00255EA3"/>
    <w:rsid w:val="00266096"/>
    <w:rsid w:val="002705B8"/>
    <w:rsid w:val="00275197"/>
    <w:rsid w:val="00276DB9"/>
    <w:rsid w:val="00277BD4"/>
    <w:rsid w:val="00287606"/>
    <w:rsid w:val="002921EB"/>
    <w:rsid w:val="002A2DBB"/>
    <w:rsid w:val="002A7505"/>
    <w:rsid w:val="002B6203"/>
    <w:rsid w:val="002C4889"/>
    <w:rsid w:val="002D65D1"/>
    <w:rsid w:val="002D6EC1"/>
    <w:rsid w:val="002E6C2D"/>
    <w:rsid w:val="002F1F2B"/>
    <w:rsid w:val="002F52FB"/>
    <w:rsid w:val="00304D16"/>
    <w:rsid w:val="00312E99"/>
    <w:rsid w:val="003215C2"/>
    <w:rsid w:val="00321EF2"/>
    <w:rsid w:val="00326020"/>
    <w:rsid w:val="00326AEA"/>
    <w:rsid w:val="00340701"/>
    <w:rsid w:val="00344372"/>
    <w:rsid w:val="00352DD8"/>
    <w:rsid w:val="0035337C"/>
    <w:rsid w:val="003554C6"/>
    <w:rsid w:val="00356D05"/>
    <w:rsid w:val="003742BA"/>
    <w:rsid w:val="003772B9"/>
    <w:rsid w:val="0038127A"/>
    <w:rsid w:val="0038139A"/>
    <w:rsid w:val="00385A7E"/>
    <w:rsid w:val="00386375"/>
    <w:rsid w:val="0039214F"/>
    <w:rsid w:val="00395F83"/>
    <w:rsid w:val="003965BB"/>
    <w:rsid w:val="003975C4"/>
    <w:rsid w:val="003A3008"/>
    <w:rsid w:val="003A3E39"/>
    <w:rsid w:val="003B5616"/>
    <w:rsid w:val="003C5152"/>
    <w:rsid w:val="003C6FA9"/>
    <w:rsid w:val="003D310D"/>
    <w:rsid w:val="003D7964"/>
    <w:rsid w:val="0040263F"/>
    <w:rsid w:val="00410E2C"/>
    <w:rsid w:val="004159A5"/>
    <w:rsid w:val="0041791F"/>
    <w:rsid w:val="00420035"/>
    <w:rsid w:val="00421693"/>
    <w:rsid w:val="00423271"/>
    <w:rsid w:val="00430F47"/>
    <w:rsid w:val="00433FA3"/>
    <w:rsid w:val="00436351"/>
    <w:rsid w:val="00437C22"/>
    <w:rsid w:val="00441329"/>
    <w:rsid w:val="00450125"/>
    <w:rsid w:val="00457573"/>
    <w:rsid w:val="004638C7"/>
    <w:rsid w:val="00470FE9"/>
    <w:rsid w:val="00474C2E"/>
    <w:rsid w:val="00482D76"/>
    <w:rsid w:val="00485C5C"/>
    <w:rsid w:val="004A0A9F"/>
    <w:rsid w:val="004A2DC5"/>
    <w:rsid w:val="004B4F98"/>
    <w:rsid w:val="004B590A"/>
    <w:rsid w:val="004D2B74"/>
    <w:rsid w:val="004E3DBA"/>
    <w:rsid w:val="004E446C"/>
    <w:rsid w:val="004F066F"/>
    <w:rsid w:val="004F3608"/>
    <w:rsid w:val="004F6D57"/>
    <w:rsid w:val="00503462"/>
    <w:rsid w:val="00510EA3"/>
    <w:rsid w:val="00515949"/>
    <w:rsid w:val="00523B69"/>
    <w:rsid w:val="00532F1C"/>
    <w:rsid w:val="0053346A"/>
    <w:rsid w:val="005418E7"/>
    <w:rsid w:val="005457FA"/>
    <w:rsid w:val="00556625"/>
    <w:rsid w:val="005631C5"/>
    <w:rsid w:val="005662BA"/>
    <w:rsid w:val="005711FF"/>
    <w:rsid w:val="00571E8B"/>
    <w:rsid w:val="00573F37"/>
    <w:rsid w:val="00577635"/>
    <w:rsid w:val="00577C02"/>
    <w:rsid w:val="005860E4"/>
    <w:rsid w:val="00594F1D"/>
    <w:rsid w:val="005A6483"/>
    <w:rsid w:val="005A6D01"/>
    <w:rsid w:val="005B050F"/>
    <w:rsid w:val="005B42B8"/>
    <w:rsid w:val="005B5261"/>
    <w:rsid w:val="005C2B48"/>
    <w:rsid w:val="005C4331"/>
    <w:rsid w:val="005C4D39"/>
    <w:rsid w:val="005D07F0"/>
    <w:rsid w:val="005D7D2E"/>
    <w:rsid w:val="0060460B"/>
    <w:rsid w:val="00605AE9"/>
    <w:rsid w:val="00606006"/>
    <w:rsid w:val="0061155C"/>
    <w:rsid w:val="00613088"/>
    <w:rsid w:val="006155BA"/>
    <w:rsid w:val="00624F54"/>
    <w:rsid w:val="00631452"/>
    <w:rsid w:val="00634F1C"/>
    <w:rsid w:val="006369D3"/>
    <w:rsid w:val="0064225F"/>
    <w:rsid w:val="006450E8"/>
    <w:rsid w:val="00651960"/>
    <w:rsid w:val="00651D26"/>
    <w:rsid w:val="00652DA2"/>
    <w:rsid w:val="006530B1"/>
    <w:rsid w:val="006538F8"/>
    <w:rsid w:val="006550C2"/>
    <w:rsid w:val="00657266"/>
    <w:rsid w:val="0068128F"/>
    <w:rsid w:val="006A0FE3"/>
    <w:rsid w:val="006A3A80"/>
    <w:rsid w:val="006A4574"/>
    <w:rsid w:val="006A51B0"/>
    <w:rsid w:val="006A5FDE"/>
    <w:rsid w:val="006B0FFA"/>
    <w:rsid w:val="006B171D"/>
    <w:rsid w:val="006B46AC"/>
    <w:rsid w:val="006C3F90"/>
    <w:rsid w:val="006E10C4"/>
    <w:rsid w:val="006E2373"/>
    <w:rsid w:val="006E70FE"/>
    <w:rsid w:val="006F0DC3"/>
    <w:rsid w:val="006F243E"/>
    <w:rsid w:val="006F6D1D"/>
    <w:rsid w:val="00706197"/>
    <w:rsid w:val="00706C66"/>
    <w:rsid w:val="00717670"/>
    <w:rsid w:val="00725A96"/>
    <w:rsid w:val="00733C19"/>
    <w:rsid w:val="007340C5"/>
    <w:rsid w:val="007606A4"/>
    <w:rsid w:val="00763451"/>
    <w:rsid w:val="00763E80"/>
    <w:rsid w:val="0076412C"/>
    <w:rsid w:val="00774559"/>
    <w:rsid w:val="007752E5"/>
    <w:rsid w:val="007758EA"/>
    <w:rsid w:val="007826C8"/>
    <w:rsid w:val="0078330C"/>
    <w:rsid w:val="00785B25"/>
    <w:rsid w:val="00786DD2"/>
    <w:rsid w:val="0078791C"/>
    <w:rsid w:val="00792230"/>
    <w:rsid w:val="00794497"/>
    <w:rsid w:val="00795F0B"/>
    <w:rsid w:val="007A19D4"/>
    <w:rsid w:val="007A2A81"/>
    <w:rsid w:val="007B0DCD"/>
    <w:rsid w:val="007B14B9"/>
    <w:rsid w:val="007B5C0F"/>
    <w:rsid w:val="007B682F"/>
    <w:rsid w:val="007C2067"/>
    <w:rsid w:val="007C2954"/>
    <w:rsid w:val="007C4001"/>
    <w:rsid w:val="007C7270"/>
    <w:rsid w:val="007D346A"/>
    <w:rsid w:val="007D5CA4"/>
    <w:rsid w:val="007E7BF4"/>
    <w:rsid w:val="007F0540"/>
    <w:rsid w:val="007F2706"/>
    <w:rsid w:val="007F4612"/>
    <w:rsid w:val="007F718D"/>
    <w:rsid w:val="007F7DBA"/>
    <w:rsid w:val="008006DD"/>
    <w:rsid w:val="00801177"/>
    <w:rsid w:val="00802132"/>
    <w:rsid w:val="00804C43"/>
    <w:rsid w:val="00807CF9"/>
    <w:rsid w:val="00816FE0"/>
    <w:rsid w:val="00823367"/>
    <w:rsid w:val="00826609"/>
    <w:rsid w:val="008408CE"/>
    <w:rsid w:val="0084137F"/>
    <w:rsid w:val="0084158B"/>
    <w:rsid w:val="008421DA"/>
    <w:rsid w:val="00843E18"/>
    <w:rsid w:val="00847004"/>
    <w:rsid w:val="00861935"/>
    <w:rsid w:val="00862297"/>
    <w:rsid w:val="00864545"/>
    <w:rsid w:val="008673AF"/>
    <w:rsid w:val="00877D24"/>
    <w:rsid w:val="008813BA"/>
    <w:rsid w:val="0088530C"/>
    <w:rsid w:val="008864EB"/>
    <w:rsid w:val="0089436B"/>
    <w:rsid w:val="008A2857"/>
    <w:rsid w:val="008A7458"/>
    <w:rsid w:val="008B175C"/>
    <w:rsid w:val="008B5040"/>
    <w:rsid w:val="008C4B87"/>
    <w:rsid w:val="008D3F1A"/>
    <w:rsid w:val="008D58FE"/>
    <w:rsid w:val="008E0A05"/>
    <w:rsid w:val="008E2187"/>
    <w:rsid w:val="008E2345"/>
    <w:rsid w:val="008E7767"/>
    <w:rsid w:val="008F070C"/>
    <w:rsid w:val="008F1B53"/>
    <w:rsid w:val="009003A2"/>
    <w:rsid w:val="00901379"/>
    <w:rsid w:val="0091126E"/>
    <w:rsid w:val="0091454C"/>
    <w:rsid w:val="00923421"/>
    <w:rsid w:val="00931C65"/>
    <w:rsid w:val="009456B3"/>
    <w:rsid w:val="009460F1"/>
    <w:rsid w:val="009520FB"/>
    <w:rsid w:val="00952261"/>
    <w:rsid w:val="00964BD4"/>
    <w:rsid w:val="009717E3"/>
    <w:rsid w:val="00971F0C"/>
    <w:rsid w:val="00974F76"/>
    <w:rsid w:val="009819CB"/>
    <w:rsid w:val="00985E9C"/>
    <w:rsid w:val="009B7C6F"/>
    <w:rsid w:val="009C08A8"/>
    <w:rsid w:val="009C78DD"/>
    <w:rsid w:val="009D2FCD"/>
    <w:rsid w:val="009E5C14"/>
    <w:rsid w:val="009E6776"/>
    <w:rsid w:val="009F10CD"/>
    <w:rsid w:val="009F2E6A"/>
    <w:rsid w:val="009F6C4F"/>
    <w:rsid w:val="00A03FC3"/>
    <w:rsid w:val="00A10850"/>
    <w:rsid w:val="00A1791F"/>
    <w:rsid w:val="00A22724"/>
    <w:rsid w:val="00A25858"/>
    <w:rsid w:val="00A2625D"/>
    <w:rsid w:val="00A32232"/>
    <w:rsid w:val="00A4149D"/>
    <w:rsid w:val="00A42FFA"/>
    <w:rsid w:val="00A449D7"/>
    <w:rsid w:val="00A50105"/>
    <w:rsid w:val="00A55874"/>
    <w:rsid w:val="00A56325"/>
    <w:rsid w:val="00A67B25"/>
    <w:rsid w:val="00A73B0A"/>
    <w:rsid w:val="00A8117B"/>
    <w:rsid w:val="00A83BAB"/>
    <w:rsid w:val="00A92683"/>
    <w:rsid w:val="00A94D40"/>
    <w:rsid w:val="00AA2E99"/>
    <w:rsid w:val="00AB663B"/>
    <w:rsid w:val="00AC5D6C"/>
    <w:rsid w:val="00AC6015"/>
    <w:rsid w:val="00AD094D"/>
    <w:rsid w:val="00AE0A74"/>
    <w:rsid w:val="00AE5B0C"/>
    <w:rsid w:val="00AF165E"/>
    <w:rsid w:val="00B01190"/>
    <w:rsid w:val="00B01944"/>
    <w:rsid w:val="00B06803"/>
    <w:rsid w:val="00B14441"/>
    <w:rsid w:val="00B16AA9"/>
    <w:rsid w:val="00B17517"/>
    <w:rsid w:val="00B23435"/>
    <w:rsid w:val="00B26D13"/>
    <w:rsid w:val="00B355D8"/>
    <w:rsid w:val="00B4196F"/>
    <w:rsid w:val="00B41FC1"/>
    <w:rsid w:val="00B42E32"/>
    <w:rsid w:val="00B534D0"/>
    <w:rsid w:val="00B54A83"/>
    <w:rsid w:val="00B625AB"/>
    <w:rsid w:val="00B6569B"/>
    <w:rsid w:val="00B7071D"/>
    <w:rsid w:val="00B76771"/>
    <w:rsid w:val="00B84EBB"/>
    <w:rsid w:val="00B96158"/>
    <w:rsid w:val="00BA73C3"/>
    <w:rsid w:val="00BB113A"/>
    <w:rsid w:val="00BE7AE1"/>
    <w:rsid w:val="00BF3199"/>
    <w:rsid w:val="00BF53E0"/>
    <w:rsid w:val="00C01506"/>
    <w:rsid w:val="00C01AD7"/>
    <w:rsid w:val="00C06233"/>
    <w:rsid w:val="00C06846"/>
    <w:rsid w:val="00C06D9D"/>
    <w:rsid w:val="00C07E14"/>
    <w:rsid w:val="00C119FF"/>
    <w:rsid w:val="00C1491D"/>
    <w:rsid w:val="00C1691A"/>
    <w:rsid w:val="00C17DDD"/>
    <w:rsid w:val="00C17F3D"/>
    <w:rsid w:val="00C337FB"/>
    <w:rsid w:val="00C37300"/>
    <w:rsid w:val="00C452A4"/>
    <w:rsid w:val="00C51ACF"/>
    <w:rsid w:val="00C52082"/>
    <w:rsid w:val="00C558B1"/>
    <w:rsid w:val="00C6099C"/>
    <w:rsid w:val="00C6421F"/>
    <w:rsid w:val="00C931A5"/>
    <w:rsid w:val="00C94673"/>
    <w:rsid w:val="00C96118"/>
    <w:rsid w:val="00CA02BD"/>
    <w:rsid w:val="00CA03AD"/>
    <w:rsid w:val="00CA45F8"/>
    <w:rsid w:val="00CB222D"/>
    <w:rsid w:val="00CB2C93"/>
    <w:rsid w:val="00CB65FD"/>
    <w:rsid w:val="00CC4148"/>
    <w:rsid w:val="00CC7A50"/>
    <w:rsid w:val="00CD156D"/>
    <w:rsid w:val="00CD1C43"/>
    <w:rsid w:val="00CD6D8F"/>
    <w:rsid w:val="00CE4773"/>
    <w:rsid w:val="00CE5E2E"/>
    <w:rsid w:val="00CE6B12"/>
    <w:rsid w:val="00CF1B39"/>
    <w:rsid w:val="00D0101D"/>
    <w:rsid w:val="00D032C3"/>
    <w:rsid w:val="00D15F25"/>
    <w:rsid w:val="00D2732D"/>
    <w:rsid w:val="00D317EE"/>
    <w:rsid w:val="00D3536F"/>
    <w:rsid w:val="00D36B53"/>
    <w:rsid w:val="00D37E10"/>
    <w:rsid w:val="00D46A92"/>
    <w:rsid w:val="00D46C87"/>
    <w:rsid w:val="00D60E75"/>
    <w:rsid w:val="00D63F18"/>
    <w:rsid w:val="00D664A0"/>
    <w:rsid w:val="00D67BB5"/>
    <w:rsid w:val="00D73D6D"/>
    <w:rsid w:val="00D75F54"/>
    <w:rsid w:val="00D772FA"/>
    <w:rsid w:val="00D83B12"/>
    <w:rsid w:val="00D84D43"/>
    <w:rsid w:val="00D87367"/>
    <w:rsid w:val="00D8776D"/>
    <w:rsid w:val="00DA20F4"/>
    <w:rsid w:val="00DA43AA"/>
    <w:rsid w:val="00DA69C0"/>
    <w:rsid w:val="00DB3A71"/>
    <w:rsid w:val="00DB4C95"/>
    <w:rsid w:val="00DB6532"/>
    <w:rsid w:val="00DD4C5D"/>
    <w:rsid w:val="00DD5123"/>
    <w:rsid w:val="00DD6C99"/>
    <w:rsid w:val="00DF42D0"/>
    <w:rsid w:val="00E109BF"/>
    <w:rsid w:val="00E143BB"/>
    <w:rsid w:val="00E148FE"/>
    <w:rsid w:val="00E15670"/>
    <w:rsid w:val="00E26C9E"/>
    <w:rsid w:val="00E300DB"/>
    <w:rsid w:val="00E322B0"/>
    <w:rsid w:val="00E35236"/>
    <w:rsid w:val="00E37097"/>
    <w:rsid w:val="00E410C8"/>
    <w:rsid w:val="00E5221F"/>
    <w:rsid w:val="00E52286"/>
    <w:rsid w:val="00E56CC5"/>
    <w:rsid w:val="00E807FF"/>
    <w:rsid w:val="00E92CBB"/>
    <w:rsid w:val="00E950BC"/>
    <w:rsid w:val="00E954B2"/>
    <w:rsid w:val="00E96169"/>
    <w:rsid w:val="00E97308"/>
    <w:rsid w:val="00E976AF"/>
    <w:rsid w:val="00EA2D1F"/>
    <w:rsid w:val="00EB7CEF"/>
    <w:rsid w:val="00EC39DB"/>
    <w:rsid w:val="00ED38B7"/>
    <w:rsid w:val="00ED42D7"/>
    <w:rsid w:val="00EE12E5"/>
    <w:rsid w:val="00EE527E"/>
    <w:rsid w:val="00EE5773"/>
    <w:rsid w:val="00EE644C"/>
    <w:rsid w:val="00EF431D"/>
    <w:rsid w:val="00F015B1"/>
    <w:rsid w:val="00F01906"/>
    <w:rsid w:val="00F04DE3"/>
    <w:rsid w:val="00F06B41"/>
    <w:rsid w:val="00F16EE3"/>
    <w:rsid w:val="00F2040C"/>
    <w:rsid w:val="00F2514D"/>
    <w:rsid w:val="00F254A1"/>
    <w:rsid w:val="00F36F39"/>
    <w:rsid w:val="00F37EA5"/>
    <w:rsid w:val="00F47E08"/>
    <w:rsid w:val="00F5358F"/>
    <w:rsid w:val="00F614DD"/>
    <w:rsid w:val="00F64E3C"/>
    <w:rsid w:val="00F6522F"/>
    <w:rsid w:val="00F70764"/>
    <w:rsid w:val="00F71D88"/>
    <w:rsid w:val="00F80D3E"/>
    <w:rsid w:val="00F86038"/>
    <w:rsid w:val="00F87C61"/>
    <w:rsid w:val="00F91928"/>
    <w:rsid w:val="00F92B10"/>
    <w:rsid w:val="00F96346"/>
    <w:rsid w:val="00FA0188"/>
    <w:rsid w:val="00FA0C8E"/>
    <w:rsid w:val="00FB1F5D"/>
    <w:rsid w:val="00FB2234"/>
    <w:rsid w:val="00FB255D"/>
    <w:rsid w:val="00FB78BD"/>
    <w:rsid w:val="00FC2EAF"/>
    <w:rsid w:val="00FC5A2F"/>
    <w:rsid w:val="00FD3E1B"/>
    <w:rsid w:val="00FD4C82"/>
    <w:rsid w:val="00FD72EE"/>
    <w:rsid w:val="00FE00A4"/>
    <w:rsid w:val="00FE152E"/>
    <w:rsid w:val="00FE3016"/>
    <w:rsid w:val="00FE5595"/>
    <w:rsid w:val="00FE7184"/>
    <w:rsid w:val="00FF2077"/>
    <w:rsid w:val="00FF23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8F"/>
  </w:style>
  <w:style w:type="paragraph" w:styleId="Heading1">
    <w:name w:val="heading 1"/>
    <w:basedOn w:val="Normal"/>
    <w:next w:val="Normal"/>
    <w:link w:val="Heading1Char"/>
    <w:qFormat/>
    <w:rsid w:val="00FD3E1B"/>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qFormat/>
    <w:rsid w:val="00FD3E1B"/>
    <w:pPr>
      <w:keepNext/>
      <w:spacing w:before="0" w:line="240" w:lineRule="auto"/>
      <w:jc w:val="center"/>
      <w:outlineLvl w:val="1"/>
    </w:pPr>
    <w:rPr>
      <w:rFonts w:ascii="Times New Roman" w:eastAsia="Times New Roman" w:hAnsi="Times New Roman" w:cs="Times New Roman"/>
      <w:b/>
      <w:i/>
      <w:sz w:val="44"/>
      <w:szCs w:val="24"/>
      <w:lang w:val="fr-FR" w:eastAsia="fr-FR"/>
    </w:rPr>
  </w:style>
  <w:style w:type="paragraph" w:styleId="Heading3">
    <w:name w:val="heading 3"/>
    <w:aliases w:val=" Caracter"/>
    <w:basedOn w:val="Normal"/>
    <w:next w:val="Normal"/>
    <w:link w:val="Heading3Char"/>
    <w:qFormat/>
    <w:rsid w:val="00FD3E1B"/>
    <w:pPr>
      <w:keepNext/>
      <w:spacing w:before="0" w:line="240" w:lineRule="auto"/>
      <w:ind w:left="360"/>
      <w:outlineLvl w:val="2"/>
    </w:pPr>
    <w:rPr>
      <w:rFonts w:ascii="Times New Roman" w:eastAsia="Times New Roman" w:hAnsi="Times New Roman" w:cs="Times New Roman"/>
      <w:b/>
      <w:bCs/>
      <w:i/>
      <w:iCs/>
      <w:sz w:val="24"/>
      <w:szCs w:val="20"/>
    </w:rPr>
  </w:style>
  <w:style w:type="paragraph" w:styleId="Heading4">
    <w:name w:val="heading 4"/>
    <w:basedOn w:val="Normal"/>
    <w:next w:val="Normal"/>
    <w:link w:val="Heading4Char"/>
    <w:qFormat/>
    <w:rsid w:val="00FD3E1B"/>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FD3E1B"/>
    <w:pPr>
      <w:keepNext/>
      <w:spacing w:before="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FD3E1B"/>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FD3E1B"/>
    <w:pPr>
      <w:keepNext/>
      <w:pBdr>
        <w:top w:val="single" w:sz="4" w:space="1" w:color="auto"/>
        <w:left w:val="single" w:sz="4" w:space="4" w:color="auto"/>
        <w:bottom w:val="single" w:sz="4" w:space="1" w:color="auto"/>
        <w:right w:val="single" w:sz="4" w:space="4" w:color="auto"/>
      </w:pBdr>
      <w:spacing w:before="0" w:line="240" w:lineRule="auto"/>
      <w:jc w:val="left"/>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FD3E1B"/>
    <w:pPr>
      <w:keepNext/>
      <w:numPr>
        <w:numId w:val="6"/>
      </w:numPr>
      <w:tabs>
        <w:tab w:val="right" w:pos="8505"/>
      </w:tabs>
      <w:spacing w:before="0" w:line="240" w:lineRule="atLeast"/>
      <w:jc w:val="left"/>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FD3E1B"/>
    <w:pPr>
      <w:keepNext/>
      <w:spacing w:before="0" w:line="240" w:lineRule="auto"/>
      <w:jc w:val="left"/>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1"/>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Glava - napis, Char1,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Glava - napis Char, Char1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Heading1Char">
    <w:name w:val="Heading 1 Char"/>
    <w:basedOn w:val="DefaultParagraphFont"/>
    <w:link w:val="Heading1"/>
    <w:rsid w:val="00FD3E1B"/>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FD3E1B"/>
    <w:rPr>
      <w:rFonts w:ascii="Times New Roman" w:eastAsia="Times New Roman" w:hAnsi="Times New Roman" w:cs="Times New Roman"/>
      <w:b/>
      <w:i/>
      <w:sz w:val="44"/>
      <w:szCs w:val="24"/>
      <w:lang w:val="fr-FR" w:eastAsia="fr-FR"/>
    </w:rPr>
  </w:style>
  <w:style w:type="character" w:customStyle="1" w:styleId="Heading3Char">
    <w:name w:val="Heading 3 Char"/>
    <w:aliases w:val=" Caracter Char"/>
    <w:basedOn w:val="DefaultParagraphFont"/>
    <w:link w:val="Heading3"/>
    <w:rsid w:val="00FD3E1B"/>
    <w:rPr>
      <w:rFonts w:ascii="Times New Roman" w:eastAsia="Times New Roman" w:hAnsi="Times New Roman" w:cs="Times New Roman"/>
      <w:b/>
      <w:bCs/>
      <w:i/>
      <w:iCs/>
      <w:sz w:val="24"/>
      <w:szCs w:val="20"/>
    </w:rPr>
  </w:style>
  <w:style w:type="character" w:customStyle="1" w:styleId="Heading4Char">
    <w:name w:val="Heading 4 Char"/>
    <w:basedOn w:val="DefaultParagraphFont"/>
    <w:link w:val="Heading4"/>
    <w:rsid w:val="00FD3E1B"/>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FD3E1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D3E1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D3E1B"/>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FD3E1B"/>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D3E1B"/>
    <w:rPr>
      <w:rFonts w:ascii="Times New Roman" w:eastAsia="Times New Roman" w:hAnsi="Times New Roman" w:cs="Times New Roman"/>
      <w:color w:val="000000"/>
      <w:sz w:val="24"/>
      <w:szCs w:val="20"/>
      <w:lang w:val="fr-FR" w:eastAsia="fr-FR"/>
    </w:rPr>
  </w:style>
  <w:style w:type="numbering" w:customStyle="1" w:styleId="NoList1">
    <w:name w:val="No List1"/>
    <w:next w:val="NoList"/>
    <w:uiPriority w:val="99"/>
    <w:semiHidden/>
    <w:unhideWhenUsed/>
    <w:rsid w:val="00FD3E1B"/>
  </w:style>
  <w:style w:type="paragraph" w:styleId="BodyText2">
    <w:name w:val="Body Text 2"/>
    <w:basedOn w:val="Normal"/>
    <w:link w:val="BodyText2Char"/>
    <w:rsid w:val="00FD3E1B"/>
    <w:pPr>
      <w:spacing w:before="0" w:line="240" w:lineRule="auto"/>
      <w:jc w:val="left"/>
    </w:pPr>
    <w:rPr>
      <w:rFonts w:ascii="Times New Roman" w:eastAsia="Times New Roman" w:hAnsi="Times New Roman" w:cs="Times New Roman"/>
      <w:b/>
      <w:sz w:val="20"/>
      <w:szCs w:val="20"/>
      <w:u w:val="single"/>
      <w:lang w:val="fr-FR" w:eastAsia="fr-FR"/>
    </w:rPr>
  </w:style>
  <w:style w:type="character" w:customStyle="1" w:styleId="BodyText2Char">
    <w:name w:val="Body Text 2 Char"/>
    <w:basedOn w:val="DefaultParagraphFont"/>
    <w:link w:val="BodyText2"/>
    <w:rsid w:val="00FD3E1B"/>
    <w:rPr>
      <w:rFonts w:ascii="Times New Roman" w:eastAsia="Times New Roman" w:hAnsi="Times New Roman" w:cs="Times New Roman"/>
      <w:b/>
      <w:sz w:val="20"/>
      <w:szCs w:val="20"/>
      <w:u w:val="single"/>
      <w:lang w:val="fr-FR" w:eastAsia="fr-FR"/>
    </w:rPr>
  </w:style>
  <w:style w:type="paragraph" w:styleId="Subtitle">
    <w:name w:val="Subtitle"/>
    <w:basedOn w:val="Normal"/>
    <w:link w:val="SubtitleChar"/>
    <w:qFormat/>
    <w:rsid w:val="00FD3E1B"/>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FD3E1B"/>
    <w:rPr>
      <w:rFonts w:ascii="Times New Roman" w:eastAsia="Times New Roman" w:hAnsi="Times New Roman" w:cs="Times New Roman"/>
      <w:b/>
      <w:bCs/>
      <w:sz w:val="24"/>
      <w:szCs w:val="24"/>
      <w:u w:val="single"/>
      <w:lang w:val="fr-FR" w:eastAsia="fr-FR"/>
    </w:rPr>
  </w:style>
  <w:style w:type="paragraph" w:styleId="BalloonText">
    <w:name w:val="Balloon Text"/>
    <w:basedOn w:val="Normal"/>
    <w:link w:val="BalloonTextChar"/>
    <w:rsid w:val="00FD3E1B"/>
    <w:pPr>
      <w:spacing w:before="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D3E1B"/>
    <w:rPr>
      <w:rFonts w:ascii="Tahoma" w:eastAsia="Times New Roman" w:hAnsi="Tahoma" w:cs="Times New Roman"/>
      <w:sz w:val="16"/>
      <w:szCs w:val="16"/>
    </w:rPr>
  </w:style>
  <w:style w:type="paragraph" w:customStyle="1" w:styleId="SubTitle2">
    <w:name w:val="SubTitle 2"/>
    <w:basedOn w:val="Normal"/>
    <w:rsid w:val="00FD3E1B"/>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FD3E1B"/>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FD3E1B"/>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FD3E1B"/>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FD3E1B"/>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FD3E1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BodyText3">
    <w:name w:val="Body Text 3"/>
    <w:basedOn w:val="Normal"/>
    <w:link w:val="BodyText3Char"/>
    <w:rsid w:val="00FD3E1B"/>
    <w:pPr>
      <w:overflowPunct w:val="0"/>
      <w:autoSpaceDE w:val="0"/>
      <w:autoSpaceDN w:val="0"/>
      <w:adjustRightInd w:val="0"/>
      <w:spacing w:before="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FD3E1B"/>
    <w:rPr>
      <w:rFonts w:ascii="Times New Roman" w:eastAsia="Times New Roman" w:hAnsi="Times New Roman" w:cs="Times New Roman"/>
      <w:b/>
      <w:bCs/>
      <w:sz w:val="28"/>
      <w:szCs w:val="20"/>
      <w:lang w:val="fr-FR" w:eastAsia="fr-FR"/>
    </w:rPr>
  </w:style>
  <w:style w:type="paragraph" w:customStyle="1" w:styleId="Text1">
    <w:name w:val="Text 1"/>
    <w:basedOn w:val="Normal"/>
    <w:rsid w:val="00FD3E1B"/>
    <w:pPr>
      <w:spacing w:before="0" w:after="240" w:line="240" w:lineRule="auto"/>
      <w:ind w:left="482"/>
    </w:pPr>
    <w:rPr>
      <w:rFonts w:ascii="Times New Roman" w:eastAsia="Times New Roman" w:hAnsi="Times New Roman" w:cs="Times New Roman"/>
      <w:sz w:val="24"/>
      <w:szCs w:val="20"/>
      <w:lang w:eastAsia="fr-FR"/>
    </w:rPr>
  </w:style>
  <w:style w:type="paragraph" w:styleId="BodyText">
    <w:name w:val="Body Text"/>
    <w:basedOn w:val="Normal"/>
    <w:link w:val="BodyTextChar"/>
    <w:rsid w:val="00FD3E1B"/>
    <w:pPr>
      <w:spacing w:before="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FD3E1B"/>
    <w:rPr>
      <w:rFonts w:ascii="Times New Roman" w:eastAsia="Times New Roman" w:hAnsi="Times New Roman" w:cs="Times New Roman"/>
      <w:b/>
      <w:bCs/>
      <w:sz w:val="24"/>
      <w:szCs w:val="20"/>
    </w:rPr>
  </w:style>
  <w:style w:type="paragraph" w:styleId="BodyTextIndent">
    <w:name w:val="Body Text Indent"/>
    <w:basedOn w:val="Normal"/>
    <w:link w:val="BodyTextIndentChar"/>
    <w:rsid w:val="00FD3E1B"/>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3E1B"/>
    <w:rPr>
      <w:rFonts w:ascii="Times New Roman" w:eastAsia="Times New Roman" w:hAnsi="Times New Roman" w:cs="Times New Roman"/>
      <w:sz w:val="24"/>
      <w:szCs w:val="20"/>
    </w:rPr>
  </w:style>
  <w:style w:type="paragraph" w:customStyle="1" w:styleId="xl47">
    <w:name w:val="xl47"/>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FD3E1B"/>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customStyle="1" w:styleId="xl65">
    <w:name w:val="xl65"/>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FD3E1B"/>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FD3E1B"/>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eastAsia="ro-RO"/>
    </w:rPr>
  </w:style>
  <w:style w:type="character" w:customStyle="1" w:styleId="BodyTextIndent3Char">
    <w:name w:val="Body Text Indent 3 Char"/>
    <w:basedOn w:val="DefaultParagraphFont"/>
    <w:link w:val="BodyTextIndent3"/>
    <w:rsid w:val="00FD3E1B"/>
    <w:rPr>
      <w:rFonts w:ascii="Times New Roman" w:eastAsia="Times New Roman" w:hAnsi="Times New Roman" w:cs="Times New Roman"/>
      <w:noProof/>
      <w:color w:val="FF00FF"/>
      <w:sz w:val="28"/>
      <w:szCs w:val="28"/>
      <w:lang w:eastAsia="ro-RO"/>
    </w:rPr>
  </w:style>
  <w:style w:type="paragraph" w:customStyle="1" w:styleId="xl35">
    <w:name w:val="xl35"/>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styleId="Caption">
    <w:name w:val="caption"/>
    <w:basedOn w:val="Normal"/>
    <w:next w:val="Normal"/>
    <w:qFormat/>
    <w:rsid w:val="00FD3E1B"/>
    <w:pPr>
      <w:spacing w:before="0" w:line="240" w:lineRule="auto"/>
      <w:jc w:val="left"/>
    </w:pPr>
    <w:rPr>
      <w:rFonts w:ascii="Times New Roman" w:eastAsia="Times New Roman" w:hAnsi="Times New Roman" w:cs="Times New Roman"/>
      <w:i/>
      <w:iCs/>
      <w:sz w:val="20"/>
      <w:szCs w:val="24"/>
      <w:lang w:val="fr-FR"/>
    </w:rPr>
  </w:style>
  <w:style w:type="paragraph" w:customStyle="1" w:styleId="Style1">
    <w:name w:val="Style1"/>
    <w:basedOn w:val="Normal"/>
    <w:rsid w:val="00FD3E1B"/>
    <w:pPr>
      <w:spacing w:before="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FD3E1B"/>
    <w:pPr>
      <w:spacing w:before="0" w:line="240" w:lineRule="auto"/>
      <w:ind w:left="480"/>
      <w:jc w:val="left"/>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FD3E1B"/>
    <w:pPr>
      <w:spacing w:before="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D3E1B"/>
    <w:rPr>
      <w:rFonts w:ascii="Times New Roman" w:eastAsia="Times New Roman" w:hAnsi="Times New Roman" w:cs="Times New Roman"/>
      <w:sz w:val="20"/>
      <w:szCs w:val="20"/>
    </w:rPr>
  </w:style>
  <w:style w:type="paragraph" w:customStyle="1" w:styleId="Stil1">
    <w:name w:val="Stil1"/>
    <w:basedOn w:val="Normal"/>
    <w:rsid w:val="00FD3E1B"/>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FD3E1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FD3E1B"/>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xl61">
    <w:name w:val="xl61"/>
    <w:basedOn w:val="Normal"/>
    <w:rsid w:val="00FD3E1B"/>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customStyle="1" w:styleId="titlefront">
    <w:name w:val="title_front"/>
    <w:basedOn w:val="Normal"/>
    <w:rsid w:val="00FD3E1B"/>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FD3E1B"/>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FD3E1B"/>
    <w:rPr>
      <w:b/>
      <w:bCs/>
      <w:i/>
      <w:iCs/>
      <w:sz w:val="24"/>
      <w:lang w:val="ro-RO" w:eastAsia="en-US" w:bidi="ar-SA"/>
    </w:rPr>
  </w:style>
  <w:style w:type="character" w:styleId="PageNumber">
    <w:name w:val="page number"/>
    <w:basedOn w:val="DefaultParagraphFont"/>
    <w:rsid w:val="00FD3E1B"/>
  </w:style>
  <w:style w:type="paragraph" w:styleId="BodyTextIndent2">
    <w:name w:val="Body Text Indent 2"/>
    <w:basedOn w:val="Normal"/>
    <w:link w:val="BodyTextIndent2Char"/>
    <w:rsid w:val="00FD3E1B"/>
    <w:pPr>
      <w:spacing w:before="0" w:line="240" w:lineRule="auto"/>
      <w:ind w:left="348"/>
    </w:pPr>
    <w:rPr>
      <w:rFonts w:ascii="Times New Roman" w:eastAsia="Times New Roman" w:hAnsi="Times New Roman" w:cs="Times New Roman"/>
      <w:color w:val="FF0000"/>
      <w:sz w:val="20"/>
      <w:szCs w:val="24"/>
    </w:rPr>
  </w:style>
  <w:style w:type="character" w:customStyle="1" w:styleId="BodyTextIndent2Char">
    <w:name w:val="Body Text Indent 2 Char"/>
    <w:basedOn w:val="DefaultParagraphFont"/>
    <w:link w:val="BodyTextIndent2"/>
    <w:rsid w:val="00FD3E1B"/>
    <w:rPr>
      <w:rFonts w:ascii="Times New Roman" w:eastAsia="Times New Roman" w:hAnsi="Times New Roman" w:cs="Times New Roman"/>
      <w:color w:val="FF0000"/>
      <w:sz w:val="20"/>
      <w:szCs w:val="24"/>
    </w:rPr>
  </w:style>
  <w:style w:type="paragraph" w:styleId="TOC2">
    <w:name w:val="toc 2"/>
    <w:basedOn w:val="Normal"/>
    <w:next w:val="Normal"/>
    <w:autoRedefine/>
    <w:uiPriority w:val="39"/>
    <w:rsid w:val="00FD3E1B"/>
    <w:pPr>
      <w:spacing w:before="0" w:line="240" w:lineRule="auto"/>
      <w:ind w:left="240"/>
      <w:jc w:val="left"/>
    </w:pPr>
    <w:rPr>
      <w:rFonts w:ascii="Times New Roman" w:eastAsia="Times New Roman" w:hAnsi="Times New Roman" w:cs="Times New Roman"/>
      <w:sz w:val="24"/>
      <w:szCs w:val="24"/>
      <w:lang w:val="en-US"/>
    </w:rPr>
  </w:style>
  <w:style w:type="paragraph" w:customStyle="1" w:styleId="xl34">
    <w:name w:val="xl34"/>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uiPriority w:val="99"/>
    <w:rsid w:val="00FD3E1B"/>
    <w:rPr>
      <w:color w:val="800080"/>
      <w:u w:val="single"/>
    </w:rPr>
  </w:style>
  <w:style w:type="character" w:customStyle="1" w:styleId="titre1">
    <w:name w:val="titre1"/>
    <w:basedOn w:val="DefaultParagraphFont"/>
    <w:rsid w:val="00FD3E1B"/>
  </w:style>
  <w:style w:type="paragraph" w:customStyle="1" w:styleId="Address">
    <w:name w:val="Address"/>
    <w:basedOn w:val="Normal"/>
    <w:rsid w:val="00FD3E1B"/>
    <w:pPr>
      <w:spacing w:before="0" w:line="240" w:lineRule="auto"/>
      <w:jc w:val="left"/>
    </w:pPr>
    <w:rPr>
      <w:rFonts w:ascii="Times New Roman" w:eastAsia="Times New Roman" w:hAnsi="Times New Roman" w:cs="Times New Roman"/>
      <w:sz w:val="24"/>
      <w:szCs w:val="20"/>
      <w:lang w:val="en-GB" w:eastAsia="fr-FR"/>
    </w:rPr>
  </w:style>
  <w:style w:type="table" w:customStyle="1" w:styleId="TableGrid1">
    <w:name w:val="Table Grid1"/>
    <w:basedOn w:val="TableNormal"/>
    <w:next w:val="TableGrid"/>
    <w:uiPriority w:val="59"/>
    <w:rsid w:val="00FD3E1B"/>
    <w:pPr>
      <w:spacing w:before="0" w:line="240" w:lineRule="auto"/>
      <w:jc w:val="left"/>
    </w:pPr>
    <w:rPr>
      <w:rFonts w:ascii="Times New Roman" w:eastAsia="SimSu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571">
    <w:name w:val="EmailStyle571"/>
    <w:semiHidden/>
    <w:rsid w:val="00FD3E1B"/>
    <w:rPr>
      <w:rFonts w:ascii="Arial" w:hAnsi="Arial" w:cs="Arial"/>
      <w:color w:val="auto"/>
      <w:sz w:val="20"/>
      <w:szCs w:val="20"/>
    </w:rPr>
  </w:style>
  <w:style w:type="paragraph" w:customStyle="1" w:styleId="CaracterCharCharCharCharCaracter">
    <w:name w:val="Caracter Char Char Char Char Caracte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FD3E1B"/>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character" w:styleId="CommentReference">
    <w:name w:val="annotation reference"/>
    <w:rsid w:val="00FD3E1B"/>
    <w:rPr>
      <w:sz w:val="16"/>
      <w:szCs w:val="16"/>
    </w:rPr>
  </w:style>
  <w:style w:type="paragraph" w:styleId="CommentSubject">
    <w:name w:val="annotation subject"/>
    <w:basedOn w:val="CommentText"/>
    <w:next w:val="CommentText"/>
    <w:link w:val="CommentSubjectChar"/>
    <w:rsid w:val="00FD3E1B"/>
    <w:rPr>
      <w:b/>
      <w:bCs/>
    </w:rPr>
  </w:style>
  <w:style w:type="character" w:customStyle="1" w:styleId="CommentSubjectChar">
    <w:name w:val="Comment Subject Char"/>
    <w:basedOn w:val="CommentTextChar"/>
    <w:link w:val="CommentSubject"/>
    <w:rsid w:val="00FD3E1B"/>
    <w:rPr>
      <w:rFonts w:ascii="Times New Roman" w:eastAsia="Times New Roman" w:hAnsi="Times New Roman" w:cs="Times New Roman"/>
      <w:b/>
      <w:bCs/>
      <w:sz w:val="20"/>
      <w:szCs w:val="20"/>
    </w:rPr>
  </w:style>
  <w:style w:type="character" w:customStyle="1" w:styleId="tpt1">
    <w:name w:val="tpt1"/>
    <w:basedOn w:val="DefaultParagraphFont"/>
    <w:rsid w:val="00FD3E1B"/>
  </w:style>
  <w:style w:type="character" w:customStyle="1" w:styleId="pt1">
    <w:name w:val="pt1"/>
    <w:rsid w:val="00FD3E1B"/>
    <w:rPr>
      <w:b/>
      <w:bCs/>
      <w:color w:val="8F0000"/>
    </w:rPr>
  </w:style>
  <w:style w:type="paragraph" w:customStyle="1" w:styleId="CharCharCharChar">
    <w:name w:val="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FD3E1B"/>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FD3E1B"/>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styleId="DocumentMap">
    <w:name w:val="Document Map"/>
    <w:basedOn w:val="Normal"/>
    <w:link w:val="DocumentMapChar"/>
    <w:semiHidden/>
    <w:rsid w:val="00FD3E1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D3E1B"/>
    <w:rPr>
      <w:rFonts w:ascii="Tahoma" w:eastAsia="Times New Roman" w:hAnsi="Tahoma" w:cs="Times New Roman"/>
      <w:sz w:val="24"/>
      <w:szCs w:val="24"/>
      <w:shd w:val="clear" w:color="auto" w:fill="000080"/>
    </w:rPr>
  </w:style>
  <w:style w:type="paragraph" w:customStyle="1" w:styleId="FR1">
    <w:name w:val="FR1"/>
    <w:rsid w:val="00FD3E1B"/>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FD3E1B"/>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styleId="NoSpacing">
    <w:name w:val="No Spacing"/>
    <w:link w:val="NoSpacingChar"/>
    <w:uiPriority w:val="1"/>
    <w:qFormat/>
    <w:rsid w:val="00FD3E1B"/>
    <w:pPr>
      <w:spacing w:before="0" w:line="240" w:lineRule="auto"/>
      <w:jc w:val="left"/>
    </w:pPr>
    <w:rPr>
      <w:rFonts w:ascii="Calibri" w:eastAsia="Times New Roman" w:hAnsi="Calibri" w:cs="Times New Roman"/>
      <w:lang w:val="en-US"/>
    </w:rPr>
  </w:style>
  <w:style w:type="numbering" w:customStyle="1" w:styleId="NoList11">
    <w:name w:val="No List11"/>
    <w:next w:val="NoList"/>
    <w:uiPriority w:val="99"/>
    <w:semiHidden/>
    <w:unhideWhenUsed/>
    <w:rsid w:val="00FD3E1B"/>
  </w:style>
  <w:style w:type="paragraph" w:styleId="TOCHeading">
    <w:name w:val="TOC Heading"/>
    <w:basedOn w:val="Heading1"/>
    <w:next w:val="Normal"/>
    <w:uiPriority w:val="39"/>
    <w:semiHidden/>
    <w:unhideWhenUsed/>
    <w:qFormat/>
    <w:rsid w:val="00FD3E1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FD3E1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FD3E1B"/>
    <w:rPr>
      <w:b/>
      <w:bCs/>
      <w:smallCaps/>
      <w:color w:val="C0504D"/>
      <w:spacing w:val="5"/>
      <w:u w:val="single"/>
    </w:rPr>
  </w:style>
  <w:style w:type="numbering" w:customStyle="1" w:styleId="NoList111">
    <w:name w:val="No List111"/>
    <w:next w:val="NoList"/>
    <w:uiPriority w:val="99"/>
    <w:semiHidden/>
    <w:unhideWhenUsed/>
    <w:rsid w:val="00FD3E1B"/>
  </w:style>
  <w:style w:type="paragraph" w:styleId="PlainText">
    <w:name w:val="Plain Text"/>
    <w:basedOn w:val="Normal"/>
    <w:link w:val="PlainTextChar"/>
    <w:uiPriority w:val="99"/>
    <w:unhideWhenUsed/>
    <w:rsid w:val="00FD3E1B"/>
    <w:pPr>
      <w:spacing w:before="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D3E1B"/>
    <w:rPr>
      <w:rFonts w:ascii="Consolas" w:eastAsia="Calibri" w:hAnsi="Consolas" w:cs="Times New Roman"/>
      <w:sz w:val="21"/>
      <w:szCs w:val="21"/>
    </w:rPr>
  </w:style>
  <w:style w:type="paragraph" w:customStyle="1" w:styleId="CharCharCharCharCharCharChar">
    <w:name w:val="Char Char Char 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D3E1B"/>
    <w:pPr>
      <w:spacing w:before="0" w:line="240" w:lineRule="auto"/>
      <w:jc w:val="left"/>
    </w:pPr>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FD3E1B"/>
    <w:pPr>
      <w:spacing w:before="0" w:line="240" w:lineRule="auto"/>
      <w:jc w:val="left"/>
    </w:pPr>
    <w:rPr>
      <w:rFonts w:ascii="Calibri" w:eastAsia="Calibri" w:hAnsi="Calibri" w:cs="Times New Roman"/>
      <w:sz w:val="20"/>
      <w:szCs w:val="20"/>
      <w:lang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Arial">
    <w:name w:val="Header +Arial"/>
    <w:basedOn w:val="Header"/>
    <w:rsid w:val="00FD3E1B"/>
    <w:pPr>
      <w:jc w:val="left"/>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FD3E1B"/>
    <w:pPr>
      <w:spacing w:before="0" w:line="240" w:lineRule="auto"/>
      <w:ind w:left="720"/>
      <w:jc w:val="left"/>
    </w:pPr>
    <w:rPr>
      <w:rFonts w:ascii="Calibri" w:eastAsia="Times New Roman" w:hAnsi="Calibri" w:cs="Times New Roman"/>
      <w:lang w:eastAsia="ro-RO"/>
    </w:rPr>
  </w:style>
  <w:style w:type="table" w:customStyle="1" w:styleId="TableGrid111">
    <w:name w:val="Table Grid111"/>
    <w:basedOn w:val="TableNormal"/>
    <w:next w:val="TableGrid"/>
    <w:uiPriority w:val="59"/>
    <w:rsid w:val="00FD3E1B"/>
    <w:pPr>
      <w:spacing w:before="0" w:line="240" w:lineRule="auto"/>
      <w:jc w:val="left"/>
    </w:pPr>
    <w:rPr>
      <w:rFonts w:ascii="Calibri" w:eastAsia="Calibri" w:hAnsi="Calibri" w:cs="Times New Roman"/>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FD3E1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FD3E1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FD3E1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FD3E1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FD3E1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FD3E1B"/>
    <w:pPr>
      <w:spacing w:before="0" w:after="100"/>
      <w:ind w:left="1760"/>
      <w:jc w:val="left"/>
    </w:pPr>
    <w:rPr>
      <w:rFonts w:ascii="Calibri" w:eastAsia="Times New Roman" w:hAnsi="Calibri" w:cs="Times New Roman"/>
      <w:lang w:val="en-US"/>
    </w:rPr>
  </w:style>
  <w:style w:type="paragraph" w:styleId="NormalWeb">
    <w:name w:val="Normal (Web)"/>
    <w:basedOn w:val="Normal"/>
    <w:uiPriority w:val="99"/>
    <w:semiHidden/>
    <w:unhideWhenUsed/>
    <w:rsid w:val="00FD3E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uiPriority w:val="22"/>
    <w:qFormat/>
    <w:rsid w:val="00FD3E1B"/>
    <w:rPr>
      <w:b/>
      <w:bCs/>
    </w:rPr>
  </w:style>
  <w:style w:type="numbering" w:customStyle="1" w:styleId="NoList2">
    <w:name w:val="No List2"/>
    <w:next w:val="NoList"/>
    <w:uiPriority w:val="99"/>
    <w:semiHidden/>
    <w:unhideWhenUsed/>
    <w:rsid w:val="00FD3E1B"/>
  </w:style>
  <w:style w:type="character" w:customStyle="1" w:styleId="BalloonTextChar1">
    <w:name w:val="Balloon Text Char1"/>
    <w:uiPriority w:val="99"/>
    <w:semiHidden/>
    <w:rsid w:val="00FD3E1B"/>
    <w:rPr>
      <w:rFonts w:ascii="Tahoma" w:eastAsia="Times New Roman" w:hAnsi="Tahoma" w:cs="Tahoma"/>
      <w:sz w:val="16"/>
      <w:szCs w:val="16"/>
    </w:rPr>
  </w:style>
  <w:style w:type="character" w:customStyle="1" w:styleId="BodyTextIndentChar1">
    <w:name w:val="Body Text Indent Char1"/>
    <w:uiPriority w:val="99"/>
    <w:semiHidden/>
    <w:rsid w:val="00FD3E1B"/>
    <w:rPr>
      <w:rFonts w:ascii="Times New Roman" w:eastAsia="Times New Roman" w:hAnsi="Times New Roman"/>
      <w:sz w:val="24"/>
      <w:szCs w:val="24"/>
    </w:rPr>
  </w:style>
  <w:style w:type="character" w:customStyle="1" w:styleId="BodyTextIndent3Char1">
    <w:name w:val="Body Text Indent 3 Char1"/>
    <w:uiPriority w:val="99"/>
    <w:semiHidden/>
    <w:rsid w:val="00FD3E1B"/>
    <w:rPr>
      <w:rFonts w:ascii="Times New Roman" w:eastAsia="Times New Roman" w:hAnsi="Times New Roman"/>
      <w:sz w:val="16"/>
      <w:szCs w:val="16"/>
    </w:rPr>
  </w:style>
  <w:style w:type="character" w:customStyle="1" w:styleId="CommentTextChar1">
    <w:name w:val="Comment Text Char1"/>
    <w:uiPriority w:val="99"/>
    <w:semiHidden/>
    <w:rsid w:val="00FD3E1B"/>
    <w:rPr>
      <w:rFonts w:ascii="Times New Roman" w:eastAsia="Times New Roman" w:hAnsi="Times New Roman"/>
    </w:rPr>
  </w:style>
  <w:style w:type="character" w:customStyle="1" w:styleId="BodyTextIndent2Char1">
    <w:name w:val="Body Text Indent 2 Char1"/>
    <w:uiPriority w:val="99"/>
    <w:semiHidden/>
    <w:rsid w:val="00FD3E1B"/>
    <w:rPr>
      <w:rFonts w:ascii="Times New Roman" w:eastAsia="Times New Roman" w:hAnsi="Times New Roman"/>
      <w:sz w:val="24"/>
      <w:szCs w:val="24"/>
    </w:rPr>
  </w:style>
  <w:style w:type="character" w:customStyle="1" w:styleId="CommentSubjectChar1">
    <w:name w:val="Comment Subject Char1"/>
    <w:uiPriority w:val="99"/>
    <w:semiHidden/>
    <w:rsid w:val="00FD3E1B"/>
    <w:rPr>
      <w:rFonts w:ascii="Times New Roman" w:eastAsia="Times New Roman" w:hAnsi="Times New Roman"/>
      <w:b/>
      <w:bCs/>
    </w:rPr>
  </w:style>
  <w:style w:type="paragraph" w:customStyle="1" w:styleId="CaracterCaracter5CharCharCaracterCaracter">
    <w:name w:val="Caracter Caracter5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al1">
    <w:name w:val="tal1"/>
    <w:rsid w:val="00FD3E1B"/>
  </w:style>
  <w:style w:type="paragraph" w:customStyle="1" w:styleId="ZchnZchnCharCharChar">
    <w:name w:val="Zchn Zchn Char Char Cha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sp1">
    <w:name w:val="tsp1"/>
    <w:rsid w:val="00FD3E1B"/>
  </w:style>
  <w:style w:type="table" w:customStyle="1" w:styleId="TableGrid2">
    <w:name w:val="Table Grid2"/>
    <w:basedOn w:val="TableNormal"/>
    <w:next w:val="TableGrid"/>
    <w:uiPriority w:val="59"/>
    <w:rsid w:val="00FD3E1B"/>
    <w:pPr>
      <w:spacing w:before="0" w:line="240" w:lineRule="auto"/>
      <w:jc w:val="left"/>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FD3E1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FD3E1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FD3E1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FD3E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FD3E1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FD3E1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FD3E1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FD3E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FD3E1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FD3E1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D3E1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FD3E1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FD3E1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FD3E1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D3E1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FD3E1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FD3E1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FD3E1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FD3E1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FD3E1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FD3E1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FD3E1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FD3E1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D3E1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FD3E1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FD3E1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FD3E1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FD3E1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FD3E1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FD3E1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FD3E1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FD3E1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FD3E1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FD3E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FD3E1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FD3E1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FD3E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FD3E1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FD3E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FD3E1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FD3E1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FD3E1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FD3E1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FD3E1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FD3E1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FD3E1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FD3E1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FD3E1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FD3E1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FD3E1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FD3E1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FD3E1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FD3E1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FD3E1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FD3E1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FD3E1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FD3E1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character" w:customStyle="1" w:styleId="NoSpacingChar">
    <w:name w:val="No Spacing Char"/>
    <w:link w:val="NoSpacing"/>
    <w:uiPriority w:val="1"/>
    <w:rsid w:val="00FD3E1B"/>
    <w:rPr>
      <w:rFonts w:ascii="Calibri" w:eastAsia="Times New Roman" w:hAnsi="Calibri" w:cs="Times New Roman"/>
      <w:lang w:val="en-US"/>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1"/>
    <w:locked/>
    <w:rsid w:val="00FD3E1B"/>
  </w:style>
  <w:style w:type="table" w:customStyle="1" w:styleId="TableGrid3">
    <w:name w:val="Table Grid3"/>
    <w:basedOn w:val="TableNormal"/>
    <w:next w:val="TableGrid"/>
    <w:uiPriority w:val="59"/>
    <w:rsid w:val="00FD3E1B"/>
    <w:pPr>
      <w:spacing w:before="0" w:line="240" w:lineRule="auto"/>
      <w:jc w:val="left"/>
    </w:pPr>
    <w:rPr>
      <w:rFonts w:ascii="Calibri" w:eastAsia="Calibri" w:hAnsi="Calibri" w:cs="Times New Roman"/>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FD3E1B"/>
    <w:rPr>
      <w:i/>
      <w:iCs/>
    </w:rPr>
  </w:style>
  <w:style w:type="character" w:customStyle="1" w:styleId="text10">
    <w:name w:val="text1"/>
    <w:rsid w:val="00FD3E1B"/>
  </w:style>
  <w:style w:type="character" w:customStyle="1" w:styleId="tpa1">
    <w:name w:val="tpa1"/>
    <w:basedOn w:val="DefaultParagraphFont"/>
    <w:rsid w:val="00FD3E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FD10BB-DCBB-445C-A914-EBB4C3B43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20</Pages>
  <Words>6546</Words>
  <Characters>37973</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Gal Segarcea Server</cp:lastModifiedBy>
  <cp:revision>174</cp:revision>
  <cp:lastPrinted>2019-11-13T13:07:00Z</cp:lastPrinted>
  <dcterms:created xsi:type="dcterms:W3CDTF">2017-06-04T06:18:00Z</dcterms:created>
  <dcterms:modified xsi:type="dcterms:W3CDTF">2019-12-03T11:46:00Z</dcterms:modified>
</cp:coreProperties>
</file>